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5C8EA" w14:textId="38936A9B" w:rsidR="00234A24" w:rsidRPr="00A03F56" w:rsidRDefault="009014BE" w:rsidP="00FF284A">
      <w:pPr>
        <w:pStyle w:val="Head"/>
        <w:jc w:val="left"/>
        <w:rPr>
          <w:sz w:val="24"/>
          <w:szCs w:val="24"/>
          <w:lang w:val="en-GB"/>
        </w:rPr>
      </w:pPr>
      <w:bookmarkStart w:id="0" w:name="_Toc308238655"/>
      <w:bookmarkStart w:id="1" w:name="_Toc452220582"/>
      <w:r>
        <w:rPr>
          <w:sz w:val="24"/>
          <w:szCs w:val="24"/>
          <w:lang w:val="en-GB"/>
        </w:rPr>
        <w:t xml:space="preserve">S1- </w:t>
      </w:r>
      <w:r w:rsidR="00234A24" w:rsidRPr="00A03F56">
        <w:rPr>
          <w:sz w:val="24"/>
          <w:szCs w:val="24"/>
          <w:lang w:val="en-GB"/>
        </w:rPr>
        <w:t>S</w:t>
      </w:r>
      <w:r w:rsidR="006E3788" w:rsidRPr="00A03F56">
        <w:rPr>
          <w:sz w:val="24"/>
          <w:szCs w:val="24"/>
          <w:lang w:val="en-GB"/>
        </w:rPr>
        <w:t>upplemental Material</w:t>
      </w:r>
    </w:p>
    <w:p w14:paraId="2AC117F8" w14:textId="77777777" w:rsidR="00234A24" w:rsidRPr="00A03F56" w:rsidRDefault="00234A24" w:rsidP="00FF284A">
      <w:pPr>
        <w:pStyle w:val="Head"/>
        <w:jc w:val="left"/>
        <w:rPr>
          <w:sz w:val="24"/>
          <w:szCs w:val="24"/>
          <w:lang w:val="en-GB"/>
        </w:rPr>
      </w:pPr>
    </w:p>
    <w:p w14:paraId="67E039B7" w14:textId="437997CB" w:rsidR="00FF284A" w:rsidRPr="00A03F56" w:rsidRDefault="00DA48A5" w:rsidP="00FF284A">
      <w:pPr>
        <w:pStyle w:val="Head"/>
        <w:jc w:val="left"/>
        <w:rPr>
          <w:sz w:val="24"/>
          <w:szCs w:val="24"/>
          <w:lang w:val="en-GB"/>
        </w:rPr>
      </w:pPr>
      <w:r w:rsidRPr="00A03F56">
        <w:rPr>
          <w:sz w:val="24"/>
          <w:szCs w:val="24"/>
          <w:lang w:val="en-GB"/>
        </w:rPr>
        <w:t>Mitogenomic Diversity in Ancient Egyptian Sacred Ibis</w:t>
      </w:r>
      <w:r w:rsidR="007023B2" w:rsidRPr="00A03F56">
        <w:rPr>
          <w:sz w:val="24"/>
          <w:szCs w:val="24"/>
          <w:lang w:val="en-GB"/>
        </w:rPr>
        <w:t xml:space="preserve"> Mummies sheds light on farming</w:t>
      </w:r>
    </w:p>
    <w:p w14:paraId="20131E2A" w14:textId="77777777" w:rsidR="00FF284A" w:rsidRPr="00A03F56" w:rsidRDefault="00FF284A" w:rsidP="00FF284A">
      <w:pPr>
        <w:ind w:right="23"/>
        <w:jc w:val="both"/>
        <w:rPr>
          <w:rFonts w:ascii="Times New Roman" w:hAnsi="Times New Roman" w:cs="Times New Roman"/>
        </w:rPr>
      </w:pPr>
    </w:p>
    <w:p w14:paraId="6271D5E4" w14:textId="77777777" w:rsidR="003A1038" w:rsidRPr="00A03F56" w:rsidRDefault="003A1038" w:rsidP="003A1038">
      <w:pPr>
        <w:rPr>
          <w:rFonts w:ascii="Times New Roman" w:eastAsia="Times New Roman" w:hAnsi="Times New Roman" w:cs="Times New Roman"/>
          <w:b/>
          <w:bCs/>
          <w:kern w:val="28"/>
        </w:rPr>
      </w:pPr>
      <w:r w:rsidRPr="00A03F56">
        <w:rPr>
          <w:rFonts w:ascii="Times New Roman" w:eastAsia="Times New Roman" w:hAnsi="Times New Roman" w:cs="Times New Roman"/>
          <w:b/>
          <w:bCs/>
          <w:kern w:val="28"/>
        </w:rPr>
        <w:t>Sally Wasef</w:t>
      </w:r>
      <w:r w:rsidRPr="00A03F56">
        <w:rPr>
          <w:rFonts w:ascii="Times New Roman" w:eastAsia="Times New Roman" w:hAnsi="Times New Roman" w:cs="Times New Roman"/>
          <w:b/>
          <w:bCs/>
          <w:kern w:val="28"/>
          <w:vertAlign w:val="superscript"/>
        </w:rPr>
        <w:t>1,2</w:t>
      </w:r>
      <w:r w:rsidRPr="00A03F56">
        <w:rPr>
          <w:rFonts w:ascii="Times New Roman" w:eastAsia="Times New Roman" w:hAnsi="Times New Roman" w:cs="Times New Roman"/>
          <w:b/>
          <w:bCs/>
          <w:kern w:val="28"/>
        </w:rPr>
        <w:t>, Sankar Subramanian</w:t>
      </w:r>
      <w:proofErr w:type="gramStart"/>
      <w:r w:rsidRPr="00A03F56">
        <w:rPr>
          <w:rFonts w:ascii="Times New Roman" w:eastAsia="Times New Roman" w:hAnsi="Times New Roman" w:cs="Times New Roman"/>
          <w:b/>
          <w:bCs/>
          <w:kern w:val="28"/>
          <w:vertAlign w:val="superscript"/>
        </w:rPr>
        <w:t>1,†</w:t>
      </w:r>
      <w:proofErr w:type="gramEnd"/>
      <w:r w:rsidRPr="00A03F56">
        <w:rPr>
          <w:rFonts w:ascii="Times New Roman" w:eastAsia="Times New Roman" w:hAnsi="Times New Roman" w:cs="Times New Roman"/>
          <w:b/>
          <w:bCs/>
          <w:kern w:val="28"/>
        </w:rPr>
        <w:t>, Richard O’Rorke</w:t>
      </w:r>
      <w:r w:rsidRPr="00A03F56">
        <w:rPr>
          <w:rFonts w:ascii="Times New Roman" w:eastAsia="Times New Roman" w:hAnsi="Times New Roman" w:cs="Times New Roman"/>
          <w:b/>
          <w:bCs/>
          <w:kern w:val="28"/>
          <w:vertAlign w:val="superscript"/>
        </w:rPr>
        <w:t>1</w:t>
      </w:r>
      <w:r w:rsidRPr="00A03F56">
        <w:rPr>
          <w:rFonts w:ascii="Times New Roman" w:eastAsia="Times New Roman" w:hAnsi="Times New Roman" w:cs="Times New Roman"/>
          <w:b/>
          <w:bCs/>
          <w:kern w:val="28"/>
        </w:rPr>
        <w:t>, Leon Huynen</w:t>
      </w:r>
      <w:r w:rsidRPr="00A03F56">
        <w:rPr>
          <w:rFonts w:ascii="Times New Roman" w:eastAsia="Times New Roman" w:hAnsi="Times New Roman" w:cs="Times New Roman"/>
          <w:b/>
          <w:bCs/>
          <w:kern w:val="28"/>
          <w:vertAlign w:val="superscript"/>
        </w:rPr>
        <w:t>1</w:t>
      </w:r>
      <w:r w:rsidRPr="00A03F56">
        <w:rPr>
          <w:rFonts w:ascii="Times New Roman" w:eastAsia="Times New Roman" w:hAnsi="Times New Roman" w:cs="Times New Roman"/>
          <w:b/>
          <w:bCs/>
          <w:kern w:val="28"/>
        </w:rPr>
        <w:t>, Samia El-Marghani</w:t>
      </w:r>
      <w:r w:rsidRPr="00A03F56">
        <w:rPr>
          <w:rFonts w:ascii="Times New Roman" w:eastAsia="Times New Roman" w:hAnsi="Times New Roman" w:cs="Times New Roman"/>
          <w:b/>
          <w:bCs/>
          <w:kern w:val="28"/>
          <w:vertAlign w:val="superscript"/>
        </w:rPr>
        <w:t>3</w:t>
      </w:r>
      <w:r w:rsidRPr="00A03F56">
        <w:rPr>
          <w:rFonts w:ascii="Times New Roman" w:eastAsia="Times New Roman" w:hAnsi="Times New Roman" w:cs="Times New Roman"/>
          <w:b/>
          <w:bCs/>
          <w:kern w:val="28"/>
        </w:rPr>
        <w:t>, Caitlin Curtis</w:t>
      </w:r>
      <w:r w:rsidRPr="00A03F56">
        <w:rPr>
          <w:rFonts w:ascii="Times New Roman" w:eastAsia="Times New Roman" w:hAnsi="Times New Roman" w:cs="Times New Roman"/>
          <w:b/>
          <w:bCs/>
          <w:kern w:val="28"/>
          <w:vertAlign w:val="superscript"/>
        </w:rPr>
        <w:t>1,§</w:t>
      </w:r>
      <w:r w:rsidRPr="00A03F56">
        <w:rPr>
          <w:rFonts w:ascii="Times New Roman" w:eastAsia="Times New Roman" w:hAnsi="Times New Roman" w:cs="Times New Roman"/>
          <w:b/>
          <w:bCs/>
          <w:kern w:val="28"/>
        </w:rPr>
        <w:t>, Alex Popinga</w:t>
      </w:r>
      <w:r w:rsidRPr="00A03F56">
        <w:rPr>
          <w:rFonts w:ascii="Times New Roman" w:eastAsia="Times New Roman" w:hAnsi="Times New Roman" w:cs="Times New Roman"/>
          <w:b/>
          <w:bCs/>
          <w:kern w:val="28"/>
          <w:vertAlign w:val="superscript"/>
        </w:rPr>
        <w:t>4</w:t>
      </w:r>
      <w:r w:rsidRPr="00A03F56">
        <w:rPr>
          <w:rFonts w:ascii="Times New Roman" w:eastAsia="Times New Roman" w:hAnsi="Times New Roman" w:cs="Times New Roman"/>
          <w:b/>
          <w:bCs/>
          <w:kern w:val="28"/>
        </w:rPr>
        <w:t xml:space="preserve"> , Barbara Holland</w:t>
      </w:r>
      <w:r w:rsidRPr="00A03F56">
        <w:rPr>
          <w:rFonts w:ascii="Times New Roman" w:eastAsia="Times New Roman" w:hAnsi="Times New Roman" w:cs="Times New Roman"/>
          <w:b/>
          <w:bCs/>
          <w:kern w:val="28"/>
          <w:vertAlign w:val="superscript"/>
        </w:rPr>
        <w:t>5</w:t>
      </w:r>
      <w:r w:rsidRPr="00A03F56">
        <w:rPr>
          <w:rFonts w:ascii="Times New Roman" w:eastAsia="Times New Roman" w:hAnsi="Times New Roman" w:cs="Times New Roman"/>
          <w:b/>
          <w:bCs/>
          <w:kern w:val="28"/>
        </w:rPr>
        <w:t>, Salima Ikram</w:t>
      </w:r>
      <w:r w:rsidRPr="00A03F56">
        <w:rPr>
          <w:rFonts w:ascii="Times New Roman" w:eastAsia="Times New Roman" w:hAnsi="Times New Roman" w:cs="Times New Roman"/>
          <w:b/>
          <w:bCs/>
          <w:kern w:val="28"/>
          <w:vertAlign w:val="superscript"/>
        </w:rPr>
        <w:t>6,7</w:t>
      </w:r>
      <w:r w:rsidRPr="00A03F56">
        <w:rPr>
          <w:rFonts w:ascii="Times New Roman" w:eastAsia="Times New Roman" w:hAnsi="Times New Roman" w:cs="Times New Roman"/>
          <w:b/>
          <w:bCs/>
          <w:kern w:val="28"/>
        </w:rPr>
        <w:t>, Craig Millar</w:t>
      </w:r>
      <w:r w:rsidRPr="00A03F56">
        <w:rPr>
          <w:rFonts w:ascii="Times New Roman" w:eastAsia="Times New Roman" w:hAnsi="Times New Roman" w:cs="Times New Roman"/>
          <w:b/>
          <w:bCs/>
          <w:kern w:val="28"/>
          <w:vertAlign w:val="superscript"/>
        </w:rPr>
        <w:t>8</w:t>
      </w:r>
      <w:r w:rsidRPr="00A03F56">
        <w:rPr>
          <w:rFonts w:ascii="Times New Roman" w:eastAsia="Times New Roman" w:hAnsi="Times New Roman" w:cs="Times New Roman"/>
          <w:b/>
          <w:bCs/>
          <w:kern w:val="28"/>
        </w:rPr>
        <w:t>, Eske Willerslev</w:t>
      </w:r>
      <w:r w:rsidRPr="00A03F56">
        <w:rPr>
          <w:rFonts w:ascii="Times New Roman" w:eastAsia="Times New Roman" w:hAnsi="Times New Roman" w:cs="Times New Roman"/>
          <w:b/>
          <w:bCs/>
          <w:kern w:val="28"/>
          <w:vertAlign w:val="superscript"/>
        </w:rPr>
        <w:t>9-11</w:t>
      </w:r>
      <w:r w:rsidRPr="00A03F56">
        <w:rPr>
          <w:rFonts w:ascii="Times New Roman" w:eastAsia="Times New Roman" w:hAnsi="Times New Roman" w:cs="Times New Roman"/>
          <w:b/>
          <w:bCs/>
          <w:kern w:val="28"/>
        </w:rPr>
        <w:t>, David Lambert</w:t>
      </w:r>
      <w:r w:rsidRPr="00A03F56">
        <w:rPr>
          <w:rFonts w:ascii="Times New Roman" w:eastAsia="Times New Roman" w:hAnsi="Times New Roman" w:cs="Times New Roman"/>
          <w:b/>
          <w:bCs/>
          <w:kern w:val="28"/>
          <w:vertAlign w:val="superscript"/>
        </w:rPr>
        <w:t>1*</w:t>
      </w:r>
    </w:p>
    <w:p w14:paraId="2973E491" w14:textId="77777777" w:rsidR="00A03F56" w:rsidRDefault="00A03F56" w:rsidP="00FF284A">
      <w:pPr>
        <w:pStyle w:val="Paragraph"/>
        <w:ind w:firstLine="0"/>
        <w:rPr>
          <w:b/>
          <w:lang w:val="en-AU"/>
        </w:rPr>
      </w:pPr>
    </w:p>
    <w:p w14:paraId="4C7F49B7" w14:textId="77777777" w:rsidR="00A03F56" w:rsidRDefault="00A03F56" w:rsidP="00FF284A">
      <w:pPr>
        <w:pStyle w:val="Paragraph"/>
        <w:ind w:firstLine="0"/>
        <w:rPr>
          <w:b/>
          <w:lang w:val="en-AU"/>
        </w:rPr>
      </w:pPr>
    </w:p>
    <w:p w14:paraId="4058AD4D" w14:textId="54E4A249" w:rsidR="00FF284A" w:rsidRDefault="00FF284A" w:rsidP="00FF284A">
      <w:pPr>
        <w:pStyle w:val="Heading2"/>
        <w:spacing w:line="360" w:lineRule="auto"/>
        <w:rPr>
          <w:rFonts w:ascii="Times New Roman" w:eastAsia="Times New Roman" w:hAnsi="Times New Roman" w:cs="Times New Roman"/>
          <w:bCs w:val="0"/>
          <w:color w:val="auto"/>
          <w:sz w:val="24"/>
          <w:szCs w:val="24"/>
        </w:rPr>
      </w:pPr>
      <w:bookmarkStart w:id="2" w:name="_GoBack"/>
      <w:r w:rsidRPr="00A03F56">
        <w:rPr>
          <w:rFonts w:ascii="Times New Roman" w:eastAsia="Times New Roman" w:hAnsi="Times New Roman" w:cs="Times New Roman"/>
          <w:bCs w:val="0"/>
          <w:color w:val="auto"/>
          <w:sz w:val="24"/>
          <w:szCs w:val="24"/>
        </w:rPr>
        <w:t>The Sacred Ibis Catacombs</w:t>
      </w:r>
    </w:p>
    <w:bookmarkEnd w:id="2"/>
    <w:p w14:paraId="4D287FF6" w14:textId="713888A7" w:rsidR="00A03F56" w:rsidRDefault="00A03F56" w:rsidP="00A03F56">
      <w:pPr>
        <w:pStyle w:val="Paragraph"/>
        <w:spacing w:after="120" w:line="360" w:lineRule="auto"/>
        <w:ind w:firstLine="0"/>
        <w:rPr>
          <w:lang w:val="en-AU"/>
        </w:rPr>
      </w:pPr>
      <w:r>
        <w:rPr>
          <w:lang w:val="en-AU"/>
        </w:rPr>
        <w:t xml:space="preserve">The </w:t>
      </w:r>
      <w:r w:rsidRPr="00A03F56">
        <w:rPr>
          <w:lang w:val="en-AU"/>
        </w:rPr>
        <w:t>Egyptian Ministry of State for Antiquity</w:t>
      </w:r>
      <w:r>
        <w:rPr>
          <w:lang w:val="en-AU"/>
        </w:rPr>
        <w:t xml:space="preserve"> approved sampling of the Sacred Ibis mummies from the main Ibis catacombs (</w:t>
      </w:r>
      <w:r w:rsidR="009014BE">
        <w:rPr>
          <w:lang w:val="en-AU"/>
        </w:rPr>
        <w:t xml:space="preserve">S1 </w:t>
      </w:r>
      <w:r>
        <w:rPr>
          <w:lang w:val="en-AU"/>
        </w:rPr>
        <w:t>Fig</w:t>
      </w:r>
      <w:r w:rsidR="009014BE">
        <w:rPr>
          <w:lang w:val="en-AU"/>
        </w:rPr>
        <w:t>. A</w:t>
      </w:r>
      <w:r>
        <w:rPr>
          <w:lang w:val="en-AU"/>
        </w:rPr>
        <w:t xml:space="preserve">) for the purpose of this research. The permission allowed sampling </w:t>
      </w:r>
      <w:r w:rsidR="009707A5">
        <w:rPr>
          <w:lang w:val="en-AU"/>
        </w:rPr>
        <w:t xml:space="preserve">of Sacred Ibis mummies </w:t>
      </w:r>
      <w:r>
        <w:rPr>
          <w:lang w:val="en-AU"/>
        </w:rPr>
        <w:t xml:space="preserve">to be </w:t>
      </w:r>
      <w:r w:rsidR="009707A5">
        <w:rPr>
          <w:lang w:val="en-AU"/>
        </w:rPr>
        <w:t xml:space="preserve">conducted </w:t>
      </w:r>
      <w:r>
        <w:rPr>
          <w:lang w:val="en-AU"/>
        </w:rPr>
        <w:t xml:space="preserve">under </w:t>
      </w:r>
      <w:r w:rsidR="009707A5">
        <w:rPr>
          <w:lang w:val="en-AU"/>
        </w:rPr>
        <w:t>‘</w:t>
      </w:r>
      <w:r>
        <w:rPr>
          <w:lang w:val="en-AU"/>
        </w:rPr>
        <w:t>authorities supervision</w:t>
      </w:r>
      <w:r w:rsidR="009707A5">
        <w:rPr>
          <w:lang w:val="en-AU"/>
        </w:rPr>
        <w:t>’</w:t>
      </w:r>
      <w:r>
        <w:rPr>
          <w:lang w:val="en-AU"/>
        </w:rPr>
        <w:t xml:space="preserve"> </w:t>
      </w:r>
      <w:r w:rsidR="009707A5">
        <w:rPr>
          <w:lang w:val="en-AU"/>
        </w:rPr>
        <w:t xml:space="preserve">and for </w:t>
      </w:r>
      <w:r>
        <w:rPr>
          <w:lang w:val="en-AU"/>
        </w:rPr>
        <w:t xml:space="preserve">dedicated research </w:t>
      </w:r>
      <w:r w:rsidR="009707A5">
        <w:rPr>
          <w:lang w:val="en-AU"/>
        </w:rPr>
        <w:t xml:space="preserve">purposes </w:t>
      </w:r>
      <w:r>
        <w:rPr>
          <w:lang w:val="en-AU"/>
        </w:rPr>
        <w:t xml:space="preserve">only.  The </w:t>
      </w:r>
      <w:r w:rsidRPr="00A03F56">
        <w:rPr>
          <w:lang w:val="en-AU"/>
        </w:rPr>
        <w:t xml:space="preserve">samples were collected from </w:t>
      </w:r>
      <w:r>
        <w:rPr>
          <w:lang w:val="en-AU"/>
        </w:rPr>
        <w:t xml:space="preserve">only </w:t>
      </w:r>
      <w:r w:rsidRPr="00A03F56">
        <w:rPr>
          <w:lang w:val="en-AU"/>
        </w:rPr>
        <w:t xml:space="preserve">three </w:t>
      </w:r>
      <w:r>
        <w:rPr>
          <w:lang w:val="en-AU"/>
        </w:rPr>
        <w:t xml:space="preserve">of the </w:t>
      </w:r>
      <w:r w:rsidRPr="00A03F56">
        <w:rPr>
          <w:lang w:val="en-AU"/>
        </w:rPr>
        <w:t>main Ibis cemeteries: Saqqara, Tuna El-Gebel, and Abydos, (</w:t>
      </w:r>
      <w:r w:rsidR="009014BE">
        <w:rPr>
          <w:lang w:val="en-AU"/>
        </w:rPr>
        <w:t>S1 Fig. A</w:t>
      </w:r>
      <w:r w:rsidRPr="00A03F56">
        <w:rPr>
          <w:lang w:val="en-AU"/>
        </w:rPr>
        <w:t xml:space="preserve">). </w:t>
      </w:r>
    </w:p>
    <w:p w14:paraId="6AF36847" w14:textId="77777777" w:rsidR="009707A5" w:rsidRPr="00A03F56" w:rsidRDefault="009707A5" w:rsidP="00A03F56">
      <w:pPr>
        <w:pStyle w:val="Paragraph"/>
        <w:spacing w:after="120" w:line="360" w:lineRule="auto"/>
        <w:ind w:firstLine="0"/>
        <w:rPr>
          <w:lang w:val="en-AU"/>
        </w:rPr>
      </w:pPr>
    </w:p>
    <w:p w14:paraId="11674B57" w14:textId="67BE2621" w:rsidR="00421A38" w:rsidRPr="00A03F56" w:rsidRDefault="009014BE" w:rsidP="00421A38">
      <w:pPr>
        <w:spacing w:after="120" w:line="360" w:lineRule="auto"/>
        <w:rPr>
          <w:rFonts w:ascii="Times New Roman" w:eastAsia="Times New Roman" w:hAnsi="Times New Roman" w:cs="Times New Roman"/>
        </w:rPr>
      </w:pPr>
      <w:r w:rsidRPr="009014BE">
        <w:rPr>
          <w:rFonts w:ascii="Times New Roman" w:eastAsia="Times New Roman" w:hAnsi="Times New Roman" w:cs="Times New Roman"/>
          <w:b/>
        </w:rPr>
        <w:t>S1 Fig. A</w:t>
      </w:r>
      <w:r w:rsidR="00A03F56" w:rsidRPr="00A03F56">
        <w:rPr>
          <w:rFonts w:ascii="Times New Roman" w:eastAsia="Times New Roman" w:hAnsi="Times New Roman" w:cs="Times New Roman"/>
          <w:b/>
        </w:rPr>
        <w:t>. The location of the main archaeological sites of ancient Egypt</w:t>
      </w:r>
      <w:r w:rsidR="00A03F56" w:rsidRPr="00A03F56">
        <w:rPr>
          <w:rFonts w:ascii="Times New Roman" w:eastAsia="Times New Roman" w:hAnsi="Times New Roman" w:cs="Times New Roman"/>
        </w:rPr>
        <w:t>. The Ibis symbol indicates the location of the main Sacred Ibis catacombs.</w:t>
      </w:r>
      <w:r w:rsidR="00421A38">
        <w:rPr>
          <w:rFonts w:ascii="Times New Roman" w:eastAsia="Times New Roman" w:hAnsi="Times New Roman" w:cs="Times New Roman"/>
        </w:rPr>
        <w:t xml:space="preserve"> E</w:t>
      </w:r>
      <w:r w:rsidR="00421A38" w:rsidRPr="00A03F56">
        <w:rPr>
          <w:rFonts w:ascii="Times New Roman" w:eastAsia="Times New Roman" w:hAnsi="Times New Roman" w:cs="Times New Roman"/>
        </w:rPr>
        <w:t>dited by Miriam Alexander.</w:t>
      </w:r>
    </w:p>
    <w:p w14:paraId="6232AD20" w14:textId="77777777" w:rsidR="00A03F56" w:rsidRPr="00A03F56" w:rsidRDefault="00A03F56" w:rsidP="00A03F56"/>
    <w:p w14:paraId="7CD28293" w14:textId="77777777" w:rsidR="00FF284A" w:rsidRPr="00A03F56" w:rsidRDefault="00FF284A" w:rsidP="00FF284A">
      <w:pPr>
        <w:pStyle w:val="Heading2"/>
        <w:spacing w:after="120" w:line="360" w:lineRule="auto"/>
        <w:rPr>
          <w:rFonts w:ascii="Times New Roman" w:eastAsia="Times New Roman" w:hAnsi="Times New Roman" w:cs="Times New Roman"/>
          <w:bCs w:val="0"/>
          <w:color w:val="auto"/>
          <w:sz w:val="24"/>
          <w:szCs w:val="24"/>
        </w:rPr>
      </w:pPr>
      <w:r w:rsidRPr="00A03F56">
        <w:rPr>
          <w:rFonts w:ascii="Times New Roman" w:eastAsia="Times New Roman" w:hAnsi="Times New Roman" w:cs="Times New Roman"/>
          <w:bCs w:val="0"/>
          <w:color w:val="auto"/>
          <w:sz w:val="24"/>
          <w:szCs w:val="24"/>
        </w:rPr>
        <w:t>Necropolis at North Saqqara</w:t>
      </w:r>
    </w:p>
    <w:p w14:paraId="134667C4" w14:textId="1DE24C62" w:rsidR="00FF284A" w:rsidRPr="00A03F56" w:rsidRDefault="00FF284A" w:rsidP="00FF284A">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rPr>
        <w:t>Saqqara is a village on the west bank of the Egyptian Nile, about 30 km south from th</w:t>
      </w:r>
      <w:r w:rsidR="000166A1" w:rsidRPr="00A03F56">
        <w:rPr>
          <w:rFonts w:ascii="Times New Roman" w:eastAsia="Times New Roman" w:hAnsi="Times New Roman" w:cs="Times New Roman"/>
        </w:rPr>
        <w:t>e capital city Cairo</w:t>
      </w:r>
      <w:r w:rsidR="002929C6">
        <w:rPr>
          <w:rFonts w:ascii="Times New Roman" w:eastAsia="Times New Roman" w:hAnsi="Times New Roman" w:cs="Times New Roman"/>
        </w:rPr>
        <w:t xml:space="preserve"> and is</w:t>
      </w:r>
      <w:r w:rsidR="002929C6" w:rsidRPr="00A03F56">
        <w:rPr>
          <w:rFonts w:ascii="Times New Roman" w:eastAsia="Times New Roman" w:hAnsi="Times New Roman" w:cs="Times New Roman"/>
        </w:rPr>
        <w:t xml:space="preserve"> </w:t>
      </w:r>
      <w:r w:rsidR="00777B85" w:rsidRPr="00A03F56">
        <w:rPr>
          <w:rFonts w:ascii="Times New Roman" w:eastAsia="Times New Roman" w:hAnsi="Times New Roman" w:cs="Times New Roman"/>
        </w:rPr>
        <w:t>best known for</w:t>
      </w:r>
      <w:r w:rsidR="002929C6">
        <w:rPr>
          <w:rFonts w:ascii="Times New Roman" w:eastAsia="Times New Roman" w:hAnsi="Times New Roman" w:cs="Times New Roman"/>
        </w:rPr>
        <w:t xml:space="preserve"> being</w:t>
      </w:r>
      <w:r w:rsidR="00777B85" w:rsidRPr="00A03F56">
        <w:rPr>
          <w:rFonts w:ascii="Times New Roman" w:eastAsia="Times New Roman" w:hAnsi="Times New Roman" w:cs="Times New Roman"/>
        </w:rPr>
        <w:t xml:space="preserve"> the </w:t>
      </w:r>
      <w:r w:rsidR="002929C6">
        <w:rPr>
          <w:rFonts w:ascii="Times New Roman" w:eastAsia="Times New Roman" w:hAnsi="Times New Roman" w:cs="Times New Roman"/>
        </w:rPr>
        <w:t xml:space="preserve">site of the </w:t>
      </w:r>
      <w:r w:rsidR="00777B85" w:rsidRPr="00A03F56">
        <w:rPr>
          <w:rFonts w:ascii="Times New Roman" w:eastAsia="Times New Roman" w:hAnsi="Times New Roman" w:cs="Times New Roman"/>
        </w:rPr>
        <w:t>Step Pyramid (c. 2550 BC)</w:t>
      </w:r>
      <w:r w:rsidRPr="00A03F56">
        <w:rPr>
          <w:rFonts w:ascii="Times New Roman" w:eastAsia="Times New Roman" w:hAnsi="Times New Roman" w:cs="Times New Roman"/>
        </w:rPr>
        <w:t>.</w:t>
      </w:r>
      <w:r w:rsidR="00777B85" w:rsidRPr="00A03F56">
        <w:rPr>
          <w:rFonts w:ascii="Times New Roman" w:eastAsia="Times New Roman" w:hAnsi="Times New Roman" w:cs="Times New Roman"/>
        </w:rPr>
        <w:t xml:space="preserve"> North of this is the site of one of the largest and </w:t>
      </w:r>
      <w:r w:rsidR="009707A5">
        <w:rPr>
          <w:rFonts w:ascii="Times New Roman" w:eastAsia="Times New Roman" w:hAnsi="Times New Roman" w:cs="Times New Roman"/>
        </w:rPr>
        <w:t xml:space="preserve">the </w:t>
      </w:r>
      <w:r w:rsidR="00777B85" w:rsidRPr="00A03F56">
        <w:rPr>
          <w:rFonts w:ascii="Times New Roman" w:eastAsia="Times New Roman" w:hAnsi="Times New Roman" w:cs="Times New Roman"/>
        </w:rPr>
        <w:t>most diverse animal necropolis in Egyp</w:t>
      </w:r>
      <w:r w:rsidR="002929C6">
        <w:rPr>
          <w:rFonts w:ascii="Times New Roman" w:eastAsia="Times New Roman" w:hAnsi="Times New Roman" w:cs="Times New Roman"/>
        </w:rPr>
        <w:t>t, t</w:t>
      </w:r>
      <w:r w:rsidRPr="00A03F56">
        <w:rPr>
          <w:rFonts w:ascii="Times New Roman" w:eastAsia="Times New Roman" w:hAnsi="Times New Roman" w:cs="Times New Roman"/>
        </w:rPr>
        <w:t>he Sacred Animal Necropolis (SAN)</w:t>
      </w:r>
      <w:r w:rsidR="002929C6">
        <w:rPr>
          <w:rFonts w:ascii="Times New Roman" w:eastAsia="Times New Roman" w:hAnsi="Times New Roman" w:cs="Times New Roman"/>
        </w:rPr>
        <w:t xml:space="preserve"> which</w:t>
      </w:r>
      <w:r w:rsidRPr="00A03F56">
        <w:rPr>
          <w:rFonts w:ascii="Times New Roman" w:eastAsia="Times New Roman" w:hAnsi="Times New Roman" w:cs="Times New Roman"/>
        </w:rPr>
        <w:t xml:space="preserve"> is located </w:t>
      </w:r>
      <w:r w:rsidR="009707A5">
        <w:rPr>
          <w:rFonts w:ascii="Times New Roman" w:eastAsia="Times New Roman" w:hAnsi="Times New Roman" w:cs="Times New Roman"/>
        </w:rPr>
        <w:t>at</w:t>
      </w:r>
      <w:r w:rsidR="009707A5" w:rsidRPr="00A03F56">
        <w:rPr>
          <w:rFonts w:ascii="Times New Roman" w:eastAsia="Times New Roman" w:hAnsi="Times New Roman" w:cs="Times New Roman"/>
        </w:rPr>
        <w:t xml:space="preserve"> </w:t>
      </w:r>
      <w:r w:rsidRPr="00A03F56">
        <w:rPr>
          <w:rFonts w:ascii="Times New Roman" w:eastAsia="Times New Roman" w:hAnsi="Times New Roman" w:cs="Times New Roman"/>
        </w:rPr>
        <w:t xml:space="preserve">the centre of North Saqqara. </w:t>
      </w:r>
    </w:p>
    <w:p w14:paraId="2DFA278C" w14:textId="249A3C9E" w:rsidR="00FF284A" w:rsidRDefault="00A411CF" w:rsidP="00FF284A">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rPr>
        <w:t xml:space="preserve">The </w:t>
      </w:r>
      <w:r w:rsidR="000166A1" w:rsidRPr="00A03F56">
        <w:rPr>
          <w:rFonts w:ascii="Times New Roman" w:eastAsia="Times New Roman" w:hAnsi="Times New Roman" w:cs="Times New Roman"/>
        </w:rPr>
        <w:t>SAN</w:t>
      </w:r>
      <w:r w:rsidR="00777B85" w:rsidRPr="00A03F56">
        <w:rPr>
          <w:rFonts w:ascii="Times New Roman" w:eastAsia="Times New Roman" w:hAnsi="Times New Roman" w:cs="Times New Roman"/>
        </w:rPr>
        <w:t xml:space="preserve"> is</w:t>
      </w:r>
      <w:r w:rsidR="00FF284A" w:rsidRPr="00A03F56">
        <w:rPr>
          <w:rFonts w:ascii="Times New Roman" w:eastAsia="Times New Roman" w:hAnsi="Times New Roman" w:cs="Times New Roman"/>
        </w:rPr>
        <w:t xml:space="preserve"> </w:t>
      </w:r>
      <w:r w:rsidR="00777B85" w:rsidRPr="00A03F56">
        <w:rPr>
          <w:rFonts w:ascii="Times New Roman" w:eastAsia="Times New Roman" w:hAnsi="Times New Roman" w:cs="Times New Roman"/>
        </w:rPr>
        <w:t xml:space="preserve">comprised of a Main Temple complex, with </w:t>
      </w:r>
      <w:r w:rsidR="00FF284A" w:rsidRPr="00A03F56">
        <w:rPr>
          <w:rFonts w:ascii="Times New Roman" w:eastAsia="Times New Roman" w:hAnsi="Times New Roman" w:cs="Times New Roman"/>
        </w:rPr>
        <w:t>two Ibis catacombs</w:t>
      </w:r>
      <w:r w:rsidR="00393370">
        <w:rPr>
          <w:rFonts w:ascii="Times New Roman" w:eastAsia="Times New Roman" w:hAnsi="Times New Roman" w:cs="Times New Roman"/>
        </w:rPr>
        <w:t xml:space="preserve"> as well as</w:t>
      </w:r>
      <w:r w:rsidR="00777B85" w:rsidRPr="00A03F56">
        <w:rPr>
          <w:rFonts w:ascii="Times New Roman" w:eastAsia="Times New Roman" w:hAnsi="Times New Roman" w:cs="Times New Roman"/>
        </w:rPr>
        <w:t xml:space="preserve"> other catacombs for </w:t>
      </w:r>
      <w:r w:rsidR="00FF284A" w:rsidRPr="00A03F56">
        <w:rPr>
          <w:rFonts w:ascii="Times New Roman" w:eastAsia="Times New Roman" w:hAnsi="Times New Roman" w:cs="Times New Roman"/>
        </w:rPr>
        <w:t>mummified cows</w:t>
      </w:r>
      <w:r w:rsidR="00C00BFC" w:rsidRPr="00A03F56">
        <w:rPr>
          <w:rFonts w:ascii="Times New Roman" w:eastAsia="Times New Roman" w:hAnsi="Times New Roman" w:cs="Times New Roman"/>
        </w:rPr>
        <w:t>, falcons,</w:t>
      </w:r>
      <w:r w:rsidR="00FF284A" w:rsidRPr="00A03F56">
        <w:rPr>
          <w:rFonts w:ascii="Times New Roman" w:eastAsia="Times New Roman" w:hAnsi="Times New Roman" w:cs="Times New Roman"/>
        </w:rPr>
        <w:t xml:space="preserve"> and baboons (</w:t>
      </w:r>
      <w:r w:rsidR="009014BE">
        <w:t xml:space="preserve">S1 Fig. </w:t>
      </w:r>
      <w:r w:rsidR="009014BE">
        <w:t>B</w:t>
      </w:r>
      <w:r w:rsidR="00FF284A" w:rsidRPr="00A03F56">
        <w:rPr>
          <w:rFonts w:ascii="Times New Roman" w:eastAsia="Times New Roman" w:hAnsi="Times New Roman" w:cs="Times New Roman"/>
        </w:rPr>
        <w:t xml:space="preserve">). The discovery of the Sacred Ibis tombs </w:t>
      </w:r>
      <w:r w:rsidR="00777B85" w:rsidRPr="00A03F56">
        <w:rPr>
          <w:rFonts w:ascii="Times New Roman" w:eastAsia="Times New Roman" w:hAnsi="Times New Roman" w:cs="Times New Roman"/>
        </w:rPr>
        <w:t xml:space="preserve">by scholars </w:t>
      </w:r>
      <w:r w:rsidR="00FF284A" w:rsidRPr="00A03F56">
        <w:rPr>
          <w:rFonts w:ascii="Times New Roman" w:eastAsia="Times New Roman" w:hAnsi="Times New Roman" w:cs="Times New Roman"/>
        </w:rPr>
        <w:t xml:space="preserve">dates to the 18th </w:t>
      </w:r>
      <w:r w:rsidR="00C00BFC" w:rsidRPr="00A03F56">
        <w:rPr>
          <w:rFonts w:ascii="Times New Roman" w:eastAsia="Times New Roman" w:hAnsi="Times New Roman" w:cs="Times New Roman"/>
        </w:rPr>
        <w:t xml:space="preserve">century </w:t>
      </w:r>
      <w:r w:rsidR="00FF284A"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&lt;EndNote&gt;&lt;Cite&gt;&lt;Author&gt;Nicholson&lt;/Author&gt;&lt;Year&gt;2005&lt;/Year&gt;&lt;RecNum&gt;205&lt;/RecNum&gt;&lt;DisplayText&gt;[1]&lt;/DisplayText&gt;&lt;record&gt;&lt;rec-number&gt;205&lt;/rec-number&gt;&lt;foreign-keys&gt;&lt;key app="EN" db-id="spa0vzxa15axtae9fe7pet5xwwt9zzazaxd2" timestamp="1439946455" guid="99f9d940-1c05-45a4-94ee-9843ea548904"&gt;205&lt;/key&gt;&lt;/foreign-keys&gt;&lt;ref-type name="Journal Article"&gt;17&lt;/ref-type&gt;&lt;contributors&gt;&lt;authors&gt;&lt;author&gt;Nicholson, P.T.&lt;/author&gt;&lt;/authors&gt;&lt;/contributors&gt;&lt;titles&gt;&lt;title&gt;The Sacred Animal Necropolis at North Saqqara&lt;/title&gt;&lt;secondary-title&gt;Divine creatures: Animal mummies in ancient Egypt&lt;/secondary-title&gt;&lt;/titles&gt;&lt;periodical&gt;&lt;full-title&gt;Divine creatures: Animal mummies in ancient Egypt&lt;/full-title&gt;&lt;/periodical&gt;&lt;pages&gt;44&lt;/pages&gt;&lt;volume&gt;7948&lt;/volume&gt;&lt;dates&gt;&lt;year&gt;2005&lt;/year&gt;&lt;/dates&gt;&lt;isbn&gt;9774248589&lt;/isbn&gt;&lt;urls&gt;&lt;/urls&gt;&lt;/record&gt;&lt;/Cite&gt;&lt;/EndNote&gt;</w:instrText>
      </w:r>
      <w:r w:rsidR="00FF284A"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[1]</w:t>
      </w:r>
      <w:r w:rsidR="00FF284A" w:rsidRPr="00A03F56">
        <w:rPr>
          <w:rFonts w:ascii="Times New Roman" w:eastAsia="Times New Roman" w:hAnsi="Times New Roman" w:cs="Times New Roman"/>
        </w:rPr>
        <w:fldChar w:fldCharType="end"/>
      </w:r>
      <w:r w:rsidR="00FF284A" w:rsidRPr="00A03F56">
        <w:rPr>
          <w:rFonts w:ascii="Times New Roman" w:eastAsia="Times New Roman" w:hAnsi="Times New Roman" w:cs="Times New Roman"/>
        </w:rPr>
        <w:t>. The catacombs consist of a number of main arterial passageways lined with ‘galleries’</w:t>
      </w:r>
      <w:r w:rsidR="00AD7C09">
        <w:rPr>
          <w:rFonts w:ascii="Times New Roman" w:eastAsia="Times New Roman" w:hAnsi="Times New Roman" w:cs="Times New Roman"/>
        </w:rPr>
        <w:t>, which are rooms on both sides of the passageway</w:t>
      </w:r>
      <w:r w:rsidR="00FF284A" w:rsidRPr="00A03F56">
        <w:rPr>
          <w:rFonts w:ascii="Times New Roman" w:eastAsia="Times New Roman" w:hAnsi="Times New Roman" w:cs="Times New Roman"/>
        </w:rPr>
        <w:t xml:space="preserve">. The numerous galleries functioned </w:t>
      </w:r>
      <w:r w:rsidR="00FF284A" w:rsidRPr="00A03F56">
        <w:rPr>
          <w:rFonts w:ascii="Times New Roman" w:eastAsia="Times New Roman" w:hAnsi="Times New Roman" w:cs="Times New Roman"/>
        </w:rPr>
        <w:lastRenderedPageBreak/>
        <w:t>as storage areas for mummy pots. These were stacked carefully, with a layer of sand separating each layer of vessels. Furthermore, some of the walls in the galleries had a series of ‘niches’ cut to store small limestone chest</w:t>
      </w:r>
      <w:r w:rsidR="00C00BFC" w:rsidRPr="00A03F56">
        <w:rPr>
          <w:rFonts w:ascii="Times New Roman" w:eastAsia="Times New Roman" w:hAnsi="Times New Roman" w:cs="Times New Roman"/>
        </w:rPr>
        <w:t>s</w:t>
      </w:r>
      <w:r w:rsidR="00FF284A" w:rsidRPr="00A03F56">
        <w:rPr>
          <w:rFonts w:ascii="Times New Roman" w:eastAsia="Times New Roman" w:hAnsi="Times New Roman" w:cs="Times New Roman"/>
        </w:rPr>
        <w:t xml:space="preserve"> that housed a mummified bird. This type of burial may be indicative of a special offering from a high-ranking person or a sacred bird burial </w:t>
      </w:r>
      <w:r w:rsidR="00FF284A"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&lt;EndNote&gt;&lt;Cite&gt;&lt;Author&gt;Nicholson&lt;/Author&gt;&lt;Year&gt;2005&lt;/Year&gt;&lt;RecNum&gt;205&lt;/RecNum&gt;&lt;DisplayText&gt;[1]&lt;/DisplayText&gt;&lt;record&gt;&lt;rec-number&gt;205&lt;/rec-number&gt;&lt;foreign-keys&gt;&lt;key app="EN" db-id="spa0vzxa15axtae9fe7pet5xwwt9zzazaxd2" timestamp="1439946455" guid="99f9d940-1c05-45a4-94ee-9843ea548904"&gt;205&lt;/key&gt;&lt;/foreign-keys&gt;&lt;ref-type name="Journal Article"&gt;17&lt;/ref-type&gt;&lt;contributors&gt;&lt;authors&gt;&lt;author&gt;Nicholson, P.T.&lt;/author&gt;&lt;/authors&gt;&lt;/contributors&gt;&lt;titles&gt;&lt;title&gt;The Sacred Animal Necropolis at North Saqqara&lt;/title&gt;&lt;secondary-title&gt;Divine creatures: Animal mummies in ancient Egypt&lt;/secondary-title&gt;&lt;/titles&gt;&lt;periodical&gt;&lt;full-title&gt;Divine creatures: Animal mummies in ancient Egypt&lt;/full-title&gt;&lt;/periodical&gt;&lt;pages&gt;44&lt;/pages&gt;&lt;volume&gt;7948&lt;/volume&gt;&lt;dates&gt;&lt;year&gt;2005&lt;/year&gt;&lt;/dates&gt;&lt;isbn&gt;9774248589&lt;/isbn&gt;&lt;urls&gt;&lt;/urls&gt;&lt;/record&gt;&lt;/Cite&gt;&lt;/EndNote&gt;</w:instrText>
      </w:r>
      <w:r w:rsidR="00FF284A"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[1]</w:t>
      </w:r>
      <w:r w:rsidR="00FF284A" w:rsidRPr="00A03F56">
        <w:rPr>
          <w:rFonts w:ascii="Times New Roman" w:eastAsia="Times New Roman" w:hAnsi="Times New Roman" w:cs="Times New Roman"/>
        </w:rPr>
        <w:fldChar w:fldCharType="end"/>
      </w:r>
      <w:r w:rsidR="00FF284A" w:rsidRPr="00A03F56">
        <w:rPr>
          <w:rFonts w:ascii="Times New Roman" w:eastAsia="Times New Roman" w:hAnsi="Times New Roman" w:cs="Times New Roman"/>
        </w:rPr>
        <w:t xml:space="preserve">. </w:t>
      </w:r>
      <w:r w:rsidR="00777B85" w:rsidRPr="00A03F56">
        <w:rPr>
          <w:rFonts w:ascii="Times New Roman" w:eastAsia="Times New Roman" w:hAnsi="Times New Roman" w:cs="Times New Roman"/>
        </w:rPr>
        <w:t xml:space="preserve">A curious feature associated with the temple </w:t>
      </w:r>
      <w:r w:rsidR="00F4598C">
        <w:rPr>
          <w:rFonts w:ascii="Times New Roman" w:eastAsia="Times New Roman" w:hAnsi="Times New Roman" w:cs="Times New Roman"/>
        </w:rPr>
        <w:t>is</w:t>
      </w:r>
      <w:r w:rsidR="00F4598C" w:rsidRPr="00A03F56">
        <w:rPr>
          <w:rFonts w:ascii="Times New Roman" w:eastAsia="Times New Roman" w:hAnsi="Times New Roman" w:cs="Times New Roman"/>
        </w:rPr>
        <w:t xml:space="preserve"> </w:t>
      </w:r>
      <w:r w:rsidR="00777B85" w:rsidRPr="00A03F56">
        <w:rPr>
          <w:rFonts w:ascii="Times New Roman" w:eastAsia="Times New Roman" w:hAnsi="Times New Roman" w:cs="Times New Roman"/>
        </w:rPr>
        <w:t>a small courtyard garden, planted with bushes, which might have been where the bird that held cult significance was kept. The priests of Thoth</w:t>
      </w:r>
      <w:r w:rsidR="00FF284A"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&lt;EndNote&gt;&lt;Cite&gt;&lt;Author&gt;Martin&lt;/Author&gt;&lt;Year&gt;1981&lt;/Year&gt;&lt;RecNum&gt;291&lt;/RecNum&gt;&lt;DisplayText&gt;[2]&lt;/DisplayText&gt;&lt;record&gt;&lt;rec-number&gt;291&lt;/rec-number&gt;&lt;foreign-keys&gt;&lt;key app="EN" db-id="spa0vzxa15axtae9fe7pet5xwwt9zzazaxd2" timestamp="1444608944" guid="14778de0-97a6-4f34-b633-f14e8eda8a59"&gt;291&lt;/key&gt;&lt;/foreign-keys&gt;&lt;ref-type name="Report"&gt;27&lt;/ref-type&gt;&lt;contributors&gt;&lt;authors&gt;&lt;author&gt;Martin, G. T.&lt;/author&gt;&lt;/authors&gt;&lt;/contributors&gt;&lt;titles&gt;&lt;title&gt;The Sacred Animal Necropolis at North Saqqâra: The Southern Dependencies of the Main Temple Complex&lt;/title&gt;&lt;secondary-title&gt;EES Excavation Memoir&lt;/secondary-title&gt;&lt;/titles&gt;&lt;volume&gt;50&lt;/volume&gt;&lt;dates&gt;&lt;year&gt;1981&lt;/year&gt;&lt;/dates&gt;&lt;pub-location&gt;London&lt;/pub-location&gt;&lt;urls&gt;&lt;/urls&gt;&lt;/record&gt;&lt;/Cite&gt;&lt;/EndNote&gt;</w:instrText>
      </w:r>
      <w:r w:rsidR="00FF284A"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[2]</w:t>
      </w:r>
      <w:r w:rsidR="00FF284A" w:rsidRPr="00A03F56">
        <w:rPr>
          <w:rFonts w:ascii="Times New Roman" w:eastAsia="Times New Roman" w:hAnsi="Times New Roman" w:cs="Times New Roman"/>
        </w:rPr>
        <w:fldChar w:fldCharType="end"/>
      </w:r>
      <w:r w:rsidR="008D49C7" w:rsidRPr="00A03F56">
        <w:rPr>
          <w:rFonts w:ascii="Times New Roman" w:eastAsia="Times New Roman" w:hAnsi="Times New Roman" w:cs="Times New Roman"/>
        </w:rPr>
        <w:t xml:space="preserve"> were </w:t>
      </w:r>
      <w:r w:rsidR="00FF284A" w:rsidRPr="00A03F56">
        <w:rPr>
          <w:rFonts w:ascii="Times New Roman" w:eastAsia="Times New Roman" w:hAnsi="Times New Roman" w:cs="Times New Roman"/>
        </w:rPr>
        <w:t xml:space="preserve">to look after these temple birds </w:t>
      </w:r>
      <w:r w:rsidR="00FF284A"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&lt;EndNote&gt;&lt;Cite&gt;&lt;Author&gt;Ray&lt;/Author&gt;&lt;Year&gt;1978&lt;/Year&gt;&lt;RecNum&gt;289&lt;/RecNum&gt;&lt;DisplayText&gt;[3]&lt;/DisplayText&gt;&lt;record&gt;&lt;rec-number&gt;289&lt;/rec-number&gt;&lt;foreign-keys&gt;&lt;key app="EN" db-id="spa0vzxa15axtae9fe7pet5xwwt9zzazaxd2" timestamp="1444608396" guid="5458d6ae-eb36-4970-a08a-41305f1ee701"&gt;289&lt;/key&gt;&lt;/foreign-keys&gt;&lt;ref-type name="Journal Article"&gt;17&lt;/ref-type&gt;&lt;contributors&gt;&lt;authors&gt;&lt;author&gt;Ray, J.D. &lt;/author&gt;&lt;/authors&gt;&lt;/contributors&gt;&lt;titles&gt;&lt;title&gt;Observations on the Archive of Ḥor&lt;/title&gt;&lt;secondary-title&gt;Journal of Egyptian Archaeology&lt;/secondary-title&gt;&lt;/titles&gt;&lt;periodical&gt;&lt;full-title&gt;Journal of Egyptian Archaeology&lt;/full-title&gt;&lt;/periodical&gt;&lt;pages&gt;113–120&lt;/pages&gt;&lt;volume&gt;64&lt;/volume&gt;&lt;dates&gt;&lt;year&gt;1978&lt;/year&gt;&lt;/dates&gt;&lt;urls&gt;&lt;/urls&gt;&lt;/record&gt;&lt;/Cite&gt;&lt;/EndNote&gt;</w:instrText>
      </w:r>
      <w:r w:rsidR="00FF284A"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[3]</w:t>
      </w:r>
      <w:r w:rsidR="00FF284A" w:rsidRPr="00A03F56">
        <w:rPr>
          <w:rFonts w:ascii="Times New Roman" w:eastAsia="Times New Roman" w:hAnsi="Times New Roman" w:cs="Times New Roman"/>
        </w:rPr>
        <w:fldChar w:fldCharType="end"/>
      </w:r>
      <w:r w:rsidR="00FF284A" w:rsidRPr="00A03F56">
        <w:rPr>
          <w:rFonts w:ascii="Times New Roman" w:eastAsia="Times New Roman" w:hAnsi="Times New Roman" w:cs="Times New Roman"/>
        </w:rPr>
        <w:t>.</w:t>
      </w:r>
    </w:p>
    <w:p w14:paraId="511E19F3" w14:textId="09527284" w:rsidR="00A03F56" w:rsidRPr="00A03F56" w:rsidRDefault="009014BE" w:rsidP="00FF284A">
      <w:pPr>
        <w:spacing w:after="120" w:line="360" w:lineRule="auto"/>
        <w:rPr>
          <w:rFonts w:ascii="Times New Roman" w:eastAsia="Times New Roman" w:hAnsi="Times New Roman" w:cs="Times New Roman"/>
        </w:rPr>
      </w:pPr>
      <w:r w:rsidRPr="009014BE">
        <w:rPr>
          <w:rFonts w:ascii="Times New Roman" w:eastAsia="Times New Roman" w:hAnsi="Times New Roman" w:cs="Times New Roman"/>
          <w:b/>
        </w:rPr>
        <w:t>S1 Fig. B</w:t>
      </w:r>
      <w:r w:rsidR="00A03F56" w:rsidRPr="00A03F56">
        <w:rPr>
          <w:rFonts w:ascii="Times New Roman" w:eastAsia="Times New Roman" w:hAnsi="Times New Roman" w:cs="Times New Roman"/>
          <w:b/>
        </w:rPr>
        <w:t>.</w:t>
      </w:r>
      <w:r w:rsidR="00A03F56" w:rsidRPr="00A03F56">
        <w:rPr>
          <w:rFonts w:ascii="Times New Roman" w:eastAsia="Times New Roman" w:hAnsi="Times New Roman" w:cs="Times New Roman"/>
        </w:rPr>
        <w:t xml:space="preserve"> </w:t>
      </w:r>
      <w:r w:rsidR="00A03F56" w:rsidRPr="00A03F56">
        <w:rPr>
          <w:rFonts w:ascii="Times New Roman" w:eastAsia="Times New Roman" w:hAnsi="Times New Roman" w:cs="Times New Roman"/>
          <w:b/>
        </w:rPr>
        <w:t>Details of the SAN (Sacred Animal Necropolis) at Saqqara</w:t>
      </w:r>
      <w:r w:rsidR="00A03F56" w:rsidRPr="00A03F56">
        <w:rPr>
          <w:rFonts w:ascii="Times New Roman" w:eastAsia="Times New Roman" w:hAnsi="Times New Roman" w:cs="Times New Roman"/>
        </w:rPr>
        <w:t>. Original drawing by J. Hodges edited by Miriam Alexander.</w:t>
      </w:r>
    </w:p>
    <w:p w14:paraId="70CBF521" w14:textId="77777777" w:rsidR="00FF284A" w:rsidRPr="00A03F56" w:rsidRDefault="00FF284A" w:rsidP="00FF284A">
      <w:pPr>
        <w:pStyle w:val="Heading2"/>
        <w:spacing w:after="120" w:line="360" w:lineRule="auto"/>
        <w:rPr>
          <w:rFonts w:ascii="Times New Roman" w:eastAsia="Times New Roman" w:hAnsi="Times New Roman" w:cs="Times New Roman"/>
          <w:bCs w:val="0"/>
          <w:color w:val="auto"/>
          <w:sz w:val="24"/>
          <w:szCs w:val="24"/>
        </w:rPr>
      </w:pPr>
      <w:r w:rsidRPr="00A03F56">
        <w:rPr>
          <w:rFonts w:ascii="Times New Roman" w:eastAsia="Times New Roman" w:hAnsi="Times New Roman" w:cs="Times New Roman"/>
          <w:bCs w:val="0"/>
          <w:color w:val="auto"/>
          <w:sz w:val="24"/>
          <w:szCs w:val="24"/>
        </w:rPr>
        <w:t xml:space="preserve">Tuna al-Gebel </w:t>
      </w:r>
    </w:p>
    <w:p w14:paraId="5B87F9EF" w14:textId="4489E063" w:rsidR="00FF284A" w:rsidRPr="00A03F56" w:rsidRDefault="00FF284A" w:rsidP="00FF284A">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rPr>
        <w:t>Tuna al-Gebel</w:t>
      </w:r>
      <w:r w:rsidR="00C00BFC" w:rsidRPr="00A03F56">
        <w:rPr>
          <w:rFonts w:ascii="Times New Roman" w:eastAsia="Times New Roman" w:hAnsi="Times New Roman" w:cs="Times New Roman"/>
        </w:rPr>
        <w:t xml:space="preserve">, </w:t>
      </w:r>
      <w:r w:rsidRPr="00A03F56">
        <w:rPr>
          <w:rFonts w:ascii="Times New Roman" w:eastAsia="Times New Roman" w:hAnsi="Times New Roman" w:cs="Times New Roman"/>
        </w:rPr>
        <w:t>also known as Hermopolis Magna by the ancient Greeks</w:t>
      </w:r>
      <w:r w:rsidR="00C00BFC" w:rsidRPr="00A03F56">
        <w:rPr>
          <w:rFonts w:ascii="Times New Roman" w:eastAsia="Times New Roman" w:hAnsi="Times New Roman" w:cs="Times New Roman"/>
        </w:rPr>
        <w:t>, is located on the west side of the Nile, close to the desert margin.</w:t>
      </w:r>
      <w:r w:rsidRPr="00A03F56">
        <w:rPr>
          <w:rFonts w:ascii="Times New Roman" w:eastAsia="Times New Roman" w:hAnsi="Times New Roman" w:cs="Times New Roman"/>
        </w:rPr>
        <w:t xml:space="preserve"> </w:t>
      </w:r>
      <w:r w:rsidR="00C00BFC" w:rsidRPr="00A03F56">
        <w:rPr>
          <w:rFonts w:ascii="Times New Roman" w:eastAsia="Times New Roman" w:hAnsi="Times New Roman" w:cs="Times New Roman"/>
        </w:rPr>
        <w:t>The</w:t>
      </w:r>
      <w:r w:rsidRPr="00A03F56">
        <w:rPr>
          <w:rFonts w:ascii="Times New Roman" w:eastAsia="Times New Roman" w:hAnsi="Times New Roman" w:cs="Times New Roman"/>
        </w:rPr>
        <w:t xml:space="preserve"> southern part of the site </w:t>
      </w:r>
      <w:r w:rsidR="00C00BFC" w:rsidRPr="00A03F56">
        <w:rPr>
          <w:rFonts w:ascii="Times New Roman" w:eastAsia="Times New Roman" w:hAnsi="Times New Roman" w:cs="Times New Roman"/>
        </w:rPr>
        <w:t xml:space="preserve">contains a vast </w:t>
      </w:r>
      <w:r w:rsidRPr="00A03F56">
        <w:rPr>
          <w:rFonts w:ascii="Times New Roman" w:eastAsia="Times New Roman" w:hAnsi="Times New Roman" w:cs="Times New Roman"/>
        </w:rPr>
        <w:t xml:space="preserve">animal necropolis </w:t>
      </w:r>
      <w:r w:rsidR="00C00BFC" w:rsidRPr="00A03F56">
        <w:rPr>
          <w:rFonts w:ascii="Times New Roman" w:eastAsia="Times New Roman" w:hAnsi="Times New Roman" w:cs="Times New Roman"/>
        </w:rPr>
        <w:t>containing</w:t>
      </w:r>
      <w:r w:rsidRPr="00A03F56">
        <w:rPr>
          <w:rFonts w:ascii="Times New Roman" w:eastAsia="Times New Roman" w:hAnsi="Times New Roman" w:cs="Times New Roman"/>
        </w:rPr>
        <w:t xml:space="preserve"> several million mummified Sacred Ibis</w:t>
      </w:r>
      <w:r w:rsidR="00777B85" w:rsidRPr="00A03F56">
        <w:rPr>
          <w:rFonts w:ascii="Times New Roman" w:eastAsia="Times New Roman" w:hAnsi="Times New Roman" w:cs="Times New Roman"/>
        </w:rPr>
        <w:t>,</w:t>
      </w:r>
      <w:r w:rsidRPr="00A03F56">
        <w:rPr>
          <w:rFonts w:ascii="Times New Roman" w:eastAsia="Times New Roman" w:hAnsi="Times New Roman" w:cs="Times New Roman"/>
        </w:rPr>
        <w:t xml:space="preserve"> a significant number of baboons</w:t>
      </w:r>
      <w:r w:rsidR="00777B85" w:rsidRPr="00A03F56">
        <w:rPr>
          <w:rFonts w:ascii="Times New Roman" w:eastAsia="Times New Roman" w:hAnsi="Times New Roman" w:cs="Times New Roman"/>
        </w:rPr>
        <w:t xml:space="preserve">, as well as some other </w:t>
      </w:r>
      <w:r w:rsidR="00C30756">
        <w:rPr>
          <w:rFonts w:ascii="Times New Roman" w:eastAsia="Times New Roman" w:hAnsi="Times New Roman" w:cs="Times New Roman"/>
        </w:rPr>
        <w:t xml:space="preserve">mummified </w:t>
      </w:r>
      <w:r w:rsidR="00F4598C">
        <w:rPr>
          <w:rFonts w:ascii="Times New Roman" w:eastAsia="Times New Roman" w:hAnsi="Times New Roman" w:cs="Times New Roman"/>
        </w:rPr>
        <w:t>animal</w:t>
      </w:r>
      <w:r w:rsidR="00C30756">
        <w:rPr>
          <w:rFonts w:ascii="Times New Roman" w:eastAsia="Times New Roman" w:hAnsi="Times New Roman" w:cs="Times New Roman"/>
        </w:rPr>
        <w:t>s</w:t>
      </w:r>
      <w:r w:rsidRPr="00A03F56">
        <w:rPr>
          <w:rFonts w:ascii="Times New Roman" w:eastAsia="Times New Roman" w:hAnsi="Times New Roman" w:cs="Times New Roman"/>
        </w:rPr>
        <w:t xml:space="preserve"> </w:t>
      </w:r>
      <w:r w:rsidR="00777B85" w:rsidRPr="00A03F56">
        <w:rPr>
          <w:rFonts w:ascii="Times New Roman" w:eastAsia="Times New Roman" w:hAnsi="Times New Roman" w:cs="Times New Roman"/>
        </w:rPr>
        <w:t>Both ibis and baboons</w:t>
      </w:r>
      <w:r w:rsidRPr="00A03F56">
        <w:rPr>
          <w:rFonts w:ascii="Times New Roman" w:eastAsia="Times New Roman" w:hAnsi="Times New Roman" w:cs="Times New Roman"/>
        </w:rPr>
        <w:t xml:space="preserve"> represented the god Thoth</w:t>
      </w:r>
      <w:r w:rsidR="00EF4A81">
        <w:rPr>
          <w:rFonts w:ascii="Times New Roman" w:eastAsia="Times New Roman" w:hAnsi="Times New Roman" w:cs="Times New Roman"/>
        </w:rPr>
        <w:t xml:space="preserve"> and</w:t>
      </w:r>
      <w:r w:rsidRPr="00A03F56">
        <w:rPr>
          <w:rFonts w:ascii="Times New Roman" w:eastAsia="Times New Roman" w:hAnsi="Times New Roman" w:cs="Times New Roman"/>
        </w:rPr>
        <w:t xml:space="preserve"> were buried together in subterranean galleries</w:t>
      </w:r>
      <w:r w:rsidR="00C00BFC" w:rsidRPr="00A03F56">
        <w:rPr>
          <w:rFonts w:ascii="Times New Roman" w:eastAsia="Times New Roman" w:hAnsi="Times New Roman" w:cs="Times New Roman"/>
        </w:rPr>
        <w:t xml:space="preserve"> starting in c. 664 BC</w:t>
      </w:r>
      <w:r w:rsidR="001B409F" w:rsidRPr="00A03F56">
        <w:rPr>
          <w:rFonts w:ascii="Times New Roman" w:eastAsia="Times New Roman" w:hAnsi="Times New Roman" w:cs="Times New Roman"/>
        </w:rPr>
        <w:t xml:space="preserve"> and continuing through the Ptolemaic era into Roman times (possibly until c. AD </w:t>
      </w:r>
      <w:r w:rsidR="005202DE" w:rsidRPr="00A03F56">
        <w:rPr>
          <w:rFonts w:ascii="Times New Roman" w:eastAsia="Times New Roman" w:hAnsi="Times New Roman" w:cs="Times New Roman"/>
        </w:rPr>
        <w:t>200)</w:t>
      </w:r>
      <w:r w:rsidRPr="00A03F56">
        <w:rPr>
          <w:rFonts w:ascii="Times New Roman" w:eastAsia="Times New Roman" w:hAnsi="Times New Roman" w:cs="Times New Roman"/>
        </w:rPr>
        <w:t xml:space="preserve">. </w:t>
      </w:r>
    </w:p>
    <w:p w14:paraId="0A8C24E9" w14:textId="1BCA833B" w:rsidR="00FF284A" w:rsidRDefault="00FF284A" w:rsidP="00FF284A">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rPr>
        <w:t xml:space="preserve">The catacombs are estimated to contain more than 4 million Sacred Ibis mummies. </w:t>
      </w:r>
      <w:r w:rsidR="00C06A36" w:rsidRPr="00A03F56">
        <w:rPr>
          <w:rFonts w:ascii="Times New Roman" w:eastAsia="Times New Roman" w:hAnsi="Times New Roman" w:cs="Times New Roman"/>
        </w:rPr>
        <w:t xml:space="preserve">Texts show that an </w:t>
      </w:r>
      <w:r w:rsidRPr="00A03F56">
        <w:rPr>
          <w:rFonts w:ascii="Times New Roman" w:eastAsia="Times New Roman" w:hAnsi="Times New Roman" w:cs="Times New Roman"/>
        </w:rPr>
        <w:t>‘</w:t>
      </w:r>
      <w:proofErr w:type="spellStart"/>
      <w:r w:rsidRPr="00A03F56">
        <w:rPr>
          <w:rFonts w:ascii="Times New Roman" w:eastAsia="Times New Roman" w:hAnsi="Times New Roman" w:cs="Times New Roman"/>
        </w:rPr>
        <w:t>Ibiotropheion</w:t>
      </w:r>
      <w:proofErr w:type="spellEnd"/>
      <w:r w:rsidRPr="00A03F56">
        <w:rPr>
          <w:rFonts w:ascii="Times New Roman" w:eastAsia="Times New Roman" w:hAnsi="Times New Roman" w:cs="Times New Roman"/>
        </w:rPr>
        <w:t>’</w:t>
      </w:r>
      <w:r w:rsidR="00C06A36" w:rsidRPr="00A03F56">
        <w:rPr>
          <w:rFonts w:ascii="Times New Roman" w:eastAsia="Times New Roman" w:hAnsi="Times New Roman" w:cs="Times New Roman"/>
        </w:rPr>
        <w:t>,</w:t>
      </w:r>
      <w:r w:rsidR="00EF4A81">
        <w:rPr>
          <w:rFonts w:ascii="Times New Roman" w:eastAsia="Times New Roman" w:hAnsi="Times New Roman" w:cs="Times New Roman"/>
        </w:rPr>
        <w:t xml:space="preserve"> </w:t>
      </w:r>
      <w:r w:rsidRPr="00A03F56">
        <w:rPr>
          <w:rFonts w:ascii="Times New Roman" w:eastAsia="Times New Roman" w:hAnsi="Times New Roman" w:cs="Times New Roman"/>
        </w:rPr>
        <w:t xml:space="preserve">the Greek name for a special place for breeding </w:t>
      </w:r>
      <w:r w:rsidR="00C06A36" w:rsidRPr="00A03F56">
        <w:rPr>
          <w:rFonts w:ascii="Times New Roman" w:eastAsia="Times New Roman" w:hAnsi="Times New Roman" w:cs="Times New Roman"/>
        </w:rPr>
        <w:t>i</w:t>
      </w:r>
      <w:r w:rsidRPr="00A03F56">
        <w:rPr>
          <w:rFonts w:ascii="Times New Roman" w:eastAsia="Times New Roman" w:hAnsi="Times New Roman" w:cs="Times New Roman"/>
        </w:rPr>
        <w:t>bis,</w:t>
      </w:r>
      <w:r w:rsidR="00C06A36" w:rsidRPr="00A03F56">
        <w:rPr>
          <w:rFonts w:ascii="Times New Roman" w:eastAsia="Times New Roman" w:hAnsi="Times New Roman" w:cs="Times New Roman"/>
        </w:rPr>
        <w:t xml:space="preserve"> existed at Tuna al-Gebel</w:t>
      </w:r>
      <w:r w:rsidRPr="00A03F56">
        <w:rPr>
          <w:rFonts w:ascii="Times New Roman" w:eastAsia="Times New Roman" w:hAnsi="Times New Roman" w:cs="Times New Roman"/>
        </w:rPr>
        <w:t xml:space="preserve"> </w:t>
      </w:r>
      <w:r w:rsidR="00356AD1"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&lt;EndNote&gt;&lt;Cite&gt;&lt;Author&gt;Kessler&lt;/Author&gt;&lt;Year&gt;2005&lt;/Year&gt;&lt;RecNum&gt;302&lt;/RecNum&gt;&lt;DisplayText&gt;[4]&lt;/DisplayText&gt;&lt;record&gt;&lt;rec-number&gt;302&lt;/rec-number&gt;&lt;foreign-keys&gt;&lt;key app="EN" db-id="spa0vzxa15axtae9fe7pet5xwwt9zzazaxd2" timestamp="1444619266" guid="113676c4-0dcf-4278-9cc7-89b610221b55"&gt;302&lt;/key&gt;&lt;/foreign-keys&gt;&lt;ref-type name="Book Section"&gt;5&lt;/ref-type&gt;&lt;contributors&gt;&lt;authors&gt;&lt;author&gt;Kessler, D.&lt;/author&gt;&lt;author&gt;Nur el-Din, A.&lt;/author&gt;&lt;/authors&gt;&lt;secondary-authors&gt;&lt;author&gt;Ikram, S.&lt;/author&gt;&lt;/secondary-authors&gt;&lt;/contributors&gt;&lt;titles&gt;&lt;title&gt;Tuna al-Gebel&lt;/title&gt;&lt;secondary-title&gt;Divine Creatures: Animal Mummies in Ancient Egypt&lt;/secondary-title&gt;&lt;/titles&gt;&lt;periodical&gt;&lt;full-title&gt;Divine creatures: Animal mummies in ancient Egypt&lt;/full-title&gt;&lt;/periodical&gt;&lt;pages&gt;120-163&lt;/pages&gt;&lt;dates&gt;&lt;year&gt;2005&lt;/year&gt;&lt;/dates&gt;&lt;pub-location&gt;Cairo&lt;/pub-location&gt;&lt;publisher&gt;Amercain University in Cairo Press&lt;/publisher&gt;&lt;urls&gt;&lt;/urls&gt;&lt;/record&gt;&lt;/Cite&gt;&lt;/EndNote&gt;</w:instrText>
      </w:r>
      <w:r w:rsidR="00356AD1"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[4]</w:t>
      </w:r>
      <w:r w:rsidR="00356AD1" w:rsidRPr="00A03F56">
        <w:rPr>
          <w:rFonts w:ascii="Times New Roman" w:eastAsia="Times New Roman" w:hAnsi="Times New Roman" w:cs="Times New Roman"/>
        </w:rPr>
        <w:fldChar w:fldCharType="end"/>
      </w:r>
      <w:r w:rsidRPr="00A03F56">
        <w:rPr>
          <w:rFonts w:ascii="Times New Roman" w:eastAsia="Times New Roman" w:hAnsi="Times New Roman" w:cs="Times New Roman"/>
        </w:rPr>
        <w:t xml:space="preserve">. </w:t>
      </w:r>
      <w:r w:rsidR="00EF4A81">
        <w:rPr>
          <w:rFonts w:ascii="Times New Roman" w:eastAsia="Times New Roman" w:hAnsi="Times New Roman" w:cs="Times New Roman"/>
        </w:rPr>
        <w:t>These</w:t>
      </w:r>
      <w:r w:rsidRPr="00A03F56">
        <w:rPr>
          <w:rFonts w:ascii="Times New Roman" w:eastAsia="Times New Roman" w:hAnsi="Times New Roman" w:cs="Times New Roman"/>
        </w:rPr>
        <w:t xml:space="preserve"> represent an ideal opportunity to </w:t>
      </w:r>
      <w:r w:rsidR="00EF4A81">
        <w:rPr>
          <w:rFonts w:ascii="Times New Roman" w:eastAsia="Times New Roman" w:hAnsi="Times New Roman" w:cs="Times New Roman"/>
        </w:rPr>
        <w:t>study</w:t>
      </w:r>
      <w:r w:rsidR="00EF4A81" w:rsidRPr="00A03F56">
        <w:rPr>
          <w:rFonts w:ascii="Times New Roman" w:eastAsia="Times New Roman" w:hAnsi="Times New Roman" w:cs="Times New Roman"/>
        </w:rPr>
        <w:t xml:space="preserve"> </w:t>
      </w:r>
      <w:r w:rsidRPr="00A03F56">
        <w:rPr>
          <w:rFonts w:ascii="Times New Roman" w:eastAsia="Times New Roman" w:hAnsi="Times New Roman" w:cs="Times New Roman"/>
        </w:rPr>
        <w:t xml:space="preserve">both the evolution of animal </w:t>
      </w:r>
      <w:r w:rsidR="00EF4A81" w:rsidRPr="00A03F56">
        <w:rPr>
          <w:rFonts w:ascii="Times New Roman" w:eastAsia="Times New Roman" w:hAnsi="Times New Roman" w:cs="Times New Roman"/>
        </w:rPr>
        <w:t>cemeter</w:t>
      </w:r>
      <w:r w:rsidR="00EF4A81">
        <w:rPr>
          <w:rFonts w:ascii="Times New Roman" w:eastAsia="Times New Roman" w:hAnsi="Times New Roman" w:cs="Times New Roman"/>
        </w:rPr>
        <w:t>ies</w:t>
      </w:r>
      <w:r w:rsidR="00EF4A81" w:rsidRPr="00A03F56">
        <w:rPr>
          <w:rFonts w:ascii="Times New Roman" w:eastAsia="Times New Roman" w:hAnsi="Times New Roman" w:cs="Times New Roman"/>
        </w:rPr>
        <w:t xml:space="preserve"> </w:t>
      </w:r>
      <w:r w:rsidRPr="00A03F56">
        <w:rPr>
          <w:rFonts w:ascii="Times New Roman" w:eastAsia="Times New Roman" w:hAnsi="Times New Roman" w:cs="Times New Roman"/>
        </w:rPr>
        <w:t>and related ritual beliefs over more than 700 years of ancient Egyptian history.</w:t>
      </w:r>
      <w:r w:rsidR="00F97628" w:rsidRPr="00A03F56">
        <w:rPr>
          <w:rFonts w:ascii="Times New Roman" w:eastAsia="Times New Roman" w:hAnsi="Times New Roman" w:cs="Times New Roman"/>
        </w:rPr>
        <w:t xml:space="preserve"> The gallery (</w:t>
      </w:r>
      <w:r w:rsidR="009014BE">
        <w:t xml:space="preserve">S1 Fig. </w:t>
      </w:r>
      <w:r w:rsidR="009014BE">
        <w:t>C</w:t>
      </w:r>
      <w:r w:rsidR="00F97628" w:rsidRPr="00A03F56">
        <w:rPr>
          <w:rFonts w:ascii="Times New Roman" w:eastAsia="Times New Roman" w:hAnsi="Times New Roman" w:cs="Times New Roman"/>
        </w:rPr>
        <w:t xml:space="preserve">) from which our sample was taken was constructed during the 26th Dynasty (c. 685–525 BC) and had been cut in a westward direction. A long passage stretching from north to south is filled with pottery jars that contain Sacred Ibis mummy bundles. It is entered from the north. The main subterranean passage had rock cut chambers along its sides. The jars of that period were wide-mouthed and closed with plastered linen </w:t>
      </w:r>
      <w:r w:rsidR="00F97628"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&lt;EndNote&gt;&lt;Cite&gt;&lt;Author&gt;Kessler&lt;/Author&gt;&lt;Year&gt;2005&lt;/Year&gt;&lt;RecNum&gt;302&lt;/RecNum&gt;&lt;DisplayText&gt;[4]&lt;/DisplayText&gt;&lt;record&gt;&lt;rec-number&gt;302&lt;/rec-number&gt;&lt;foreign-keys&gt;&lt;key app="EN" db-id="spa0vzxa15axtae9fe7pet5xwwt9zzazaxd2" timestamp="1444619266" guid="113676c4-0dcf-4278-9cc7-89b610221b55"&gt;302&lt;/key&gt;&lt;/foreign-keys&gt;&lt;ref-type name="Book Section"&gt;5&lt;/ref-type&gt;&lt;contributors&gt;&lt;authors&gt;&lt;author&gt;Kessler, D.&lt;/author&gt;&lt;author&gt;Nur el-Din, A.&lt;/author&gt;&lt;/authors&gt;&lt;secondary-authors&gt;&lt;author&gt;Ikram, S.&lt;/author&gt;&lt;/secondary-authors&gt;&lt;/contributors&gt;&lt;titles&gt;&lt;title&gt;Tuna al-Gebel&lt;/title&gt;&lt;secondary-title&gt;Divine Creatures: Animal Mummies in Ancient Egypt&lt;/secondary-title&gt;&lt;/titles&gt;&lt;periodical&gt;&lt;full-title&gt;Divine creatures: Animal mummies in ancient Egypt&lt;/full-title&gt;&lt;/periodical&gt;&lt;pages&gt;120-163&lt;/pages&gt;&lt;dates&gt;&lt;year&gt;2005&lt;/year&gt;&lt;/dates&gt;&lt;pub-location&gt;Cairo&lt;/pub-location&gt;&lt;publisher&gt;Amercain University in Cairo Press&lt;/publisher&gt;&lt;urls&gt;&lt;/urls&gt;&lt;/record&gt;&lt;/Cite&gt;&lt;/EndNote&gt;</w:instrText>
      </w:r>
      <w:r w:rsidR="00F97628"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[4]</w:t>
      </w:r>
      <w:r w:rsidR="00F97628" w:rsidRPr="00A03F56">
        <w:rPr>
          <w:rFonts w:ascii="Times New Roman" w:eastAsia="Times New Roman" w:hAnsi="Times New Roman" w:cs="Times New Roman"/>
        </w:rPr>
        <w:fldChar w:fldCharType="end"/>
      </w:r>
      <w:r w:rsidR="00F97628" w:rsidRPr="00A03F56">
        <w:rPr>
          <w:rFonts w:ascii="Times New Roman" w:eastAsia="Times New Roman" w:hAnsi="Times New Roman" w:cs="Times New Roman"/>
        </w:rPr>
        <w:t>.</w:t>
      </w:r>
    </w:p>
    <w:p w14:paraId="4B9254D7" w14:textId="77777777" w:rsidR="00685491" w:rsidRDefault="00685491" w:rsidP="00FF284A">
      <w:pPr>
        <w:spacing w:after="120" w:line="360" w:lineRule="auto"/>
        <w:rPr>
          <w:rFonts w:ascii="Times New Roman" w:eastAsia="Times New Roman" w:hAnsi="Times New Roman" w:cs="Times New Roman"/>
        </w:rPr>
      </w:pPr>
    </w:p>
    <w:p w14:paraId="78C7126D" w14:textId="28C9474E" w:rsidR="00421A38" w:rsidRPr="00A03F56" w:rsidRDefault="009014BE" w:rsidP="00421A38">
      <w:pPr>
        <w:spacing w:after="120" w:line="360" w:lineRule="auto"/>
        <w:rPr>
          <w:rFonts w:ascii="Times New Roman" w:eastAsia="Times New Roman" w:hAnsi="Times New Roman" w:cs="Times New Roman"/>
        </w:rPr>
      </w:pPr>
      <w:r w:rsidRPr="009014BE">
        <w:rPr>
          <w:rFonts w:ascii="Times New Roman" w:eastAsia="Times New Roman" w:hAnsi="Times New Roman" w:cs="Times New Roman"/>
          <w:b/>
        </w:rPr>
        <w:t>S1 Fig. C</w:t>
      </w:r>
      <w:r w:rsidR="00A03F56" w:rsidRPr="00A03F56">
        <w:rPr>
          <w:rFonts w:ascii="Times New Roman" w:eastAsia="Times New Roman" w:hAnsi="Times New Roman" w:cs="Times New Roman"/>
          <w:b/>
        </w:rPr>
        <w:t xml:space="preserve">. </w:t>
      </w:r>
      <w:r w:rsidR="00A03F56" w:rsidRPr="00A03F56">
        <w:rPr>
          <w:rFonts w:ascii="Times New Roman" w:hAnsi="Times New Roman" w:cs="Times New Roman"/>
          <w:b/>
        </w:rPr>
        <w:t>Layout of the Sacred Ibis catacomb (</w:t>
      </w:r>
      <w:proofErr w:type="spellStart"/>
      <w:r w:rsidR="00A03F56" w:rsidRPr="00A03F56">
        <w:rPr>
          <w:rFonts w:ascii="Times New Roman" w:hAnsi="Times New Roman" w:cs="Times New Roman"/>
          <w:b/>
        </w:rPr>
        <w:t>Ibiotropheion</w:t>
      </w:r>
      <w:proofErr w:type="spellEnd"/>
      <w:r w:rsidR="00A03F56" w:rsidRPr="00A03F56">
        <w:rPr>
          <w:rFonts w:ascii="Times New Roman" w:hAnsi="Times New Roman" w:cs="Times New Roman"/>
          <w:b/>
        </w:rPr>
        <w:t>) at Tuna el-Gebel</w:t>
      </w:r>
      <w:r w:rsidR="00A03F56">
        <w:rPr>
          <w:rFonts w:ascii="Times New Roman" w:hAnsi="Times New Roman" w:cs="Times New Roman"/>
        </w:rPr>
        <w:t>.</w:t>
      </w:r>
      <w:r w:rsidR="00A03F56" w:rsidRPr="00A03F56">
        <w:rPr>
          <w:rFonts w:ascii="Times New Roman" w:hAnsi="Times New Roman" w:cs="Times New Roman"/>
        </w:rPr>
        <w:t xml:space="preserve"> </w:t>
      </w:r>
      <w:r w:rsidR="00A03F56">
        <w:rPr>
          <w:rFonts w:ascii="Times New Roman" w:hAnsi="Times New Roman" w:cs="Times New Roman"/>
        </w:rPr>
        <w:t>S</w:t>
      </w:r>
      <w:r w:rsidR="00A03F56" w:rsidRPr="00A03F56">
        <w:rPr>
          <w:rFonts w:ascii="Times New Roman" w:hAnsi="Times New Roman" w:cs="Times New Roman"/>
        </w:rPr>
        <w:t xml:space="preserve">howing the different galleries. The original map was supplied by courtesy of Dieter </w:t>
      </w:r>
      <w:proofErr w:type="spellStart"/>
      <w:r w:rsidR="00A03F56" w:rsidRPr="00A03F56">
        <w:rPr>
          <w:rFonts w:ascii="Times New Roman" w:hAnsi="Times New Roman" w:cs="Times New Roman"/>
        </w:rPr>
        <w:t>Kessle</w:t>
      </w:r>
      <w:proofErr w:type="spellEnd"/>
      <w:r w:rsidR="00421A38">
        <w:rPr>
          <w:rFonts w:ascii="Times New Roman" w:hAnsi="Times New Roman" w:cs="Times New Roman"/>
        </w:rPr>
        <w:t xml:space="preserve"> </w:t>
      </w:r>
      <w:r w:rsidR="00421A38" w:rsidRPr="00A03F56">
        <w:rPr>
          <w:rFonts w:ascii="Times New Roman" w:eastAsia="Times New Roman" w:hAnsi="Times New Roman" w:cs="Times New Roman"/>
        </w:rPr>
        <w:t>edited by Miriam Alexander.</w:t>
      </w:r>
    </w:p>
    <w:p w14:paraId="784131AD" w14:textId="72170927" w:rsidR="00A03F56" w:rsidRPr="00A03F56" w:rsidRDefault="00A03F56" w:rsidP="00FF284A">
      <w:pPr>
        <w:spacing w:after="120" w:line="360" w:lineRule="auto"/>
        <w:rPr>
          <w:rFonts w:ascii="Times New Roman" w:eastAsia="Times New Roman" w:hAnsi="Times New Roman" w:cs="Times New Roman"/>
        </w:rPr>
      </w:pPr>
    </w:p>
    <w:p w14:paraId="0590FEA5" w14:textId="77777777" w:rsidR="00FF284A" w:rsidRPr="00A03F56" w:rsidRDefault="00FF284A" w:rsidP="00FF284A">
      <w:pPr>
        <w:pStyle w:val="Heading2"/>
        <w:spacing w:after="120" w:line="360" w:lineRule="auto"/>
        <w:rPr>
          <w:rFonts w:ascii="Times New Roman" w:eastAsia="Times New Roman" w:hAnsi="Times New Roman" w:cs="Times New Roman"/>
          <w:bCs w:val="0"/>
          <w:color w:val="auto"/>
          <w:sz w:val="24"/>
          <w:szCs w:val="24"/>
        </w:rPr>
      </w:pPr>
      <w:r w:rsidRPr="00A03F56">
        <w:rPr>
          <w:rFonts w:ascii="Times New Roman" w:eastAsia="Times New Roman" w:hAnsi="Times New Roman" w:cs="Times New Roman"/>
          <w:bCs w:val="0"/>
          <w:color w:val="auto"/>
          <w:sz w:val="24"/>
          <w:szCs w:val="24"/>
        </w:rPr>
        <w:t>Abydos</w:t>
      </w:r>
    </w:p>
    <w:p w14:paraId="47C94317" w14:textId="082DD4B1" w:rsidR="00A03F56" w:rsidRDefault="00FF284A" w:rsidP="00AD7C09">
      <w:pPr>
        <w:spacing w:after="120" w:line="360" w:lineRule="auto"/>
        <w:rPr>
          <w:rFonts w:ascii="Times New Roman" w:eastAsia="Times New Roman" w:hAnsi="Times New Roman" w:cs="Times New Roman"/>
          <w:bCs/>
        </w:rPr>
      </w:pPr>
      <w:r w:rsidRPr="00A03F56">
        <w:rPr>
          <w:rFonts w:ascii="Times New Roman" w:eastAsia="Times New Roman" w:hAnsi="Times New Roman" w:cs="Times New Roman"/>
        </w:rPr>
        <w:t>Abydos is one of the most ancient cities of Upper Egypt</w:t>
      </w:r>
      <w:r w:rsidR="00831B9C" w:rsidRPr="00A03F56">
        <w:rPr>
          <w:rFonts w:ascii="Times New Roman" w:eastAsia="Times New Roman" w:hAnsi="Times New Roman" w:cs="Times New Roman"/>
        </w:rPr>
        <w:t xml:space="preserve"> and</w:t>
      </w:r>
      <w:r w:rsidR="00E67188">
        <w:rPr>
          <w:rFonts w:ascii="Times New Roman" w:eastAsia="Times New Roman" w:hAnsi="Times New Roman" w:cs="Times New Roman"/>
        </w:rPr>
        <w:t xml:space="preserve"> is</w:t>
      </w:r>
      <w:r w:rsidR="00831B9C" w:rsidRPr="00A03F56">
        <w:rPr>
          <w:rFonts w:ascii="Times New Roman" w:eastAsia="Times New Roman" w:hAnsi="Times New Roman" w:cs="Times New Roman"/>
        </w:rPr>
        <w:t xml:space="preserve"> the burial place for its earliest rulers</w:t>
      </w:r>
      <w:r w:rsidRPr="00A03F56">
        <w:rPr>
          <w:rFonts w:ascii="Times New Roman" w:eastAsia="Times New Roman" w:hAnsi="Times New Roman" w:cs="Times New Roman"/>
        </w:rPr>
        <w:t xml:space="preserve">. It is about 11 kilometres west of the river Nile at latitude 26°10' N, near the modern towns of el-'Araba el </w:t>
      </w:r>
      <w:proofErr w:type="spellStart"/>
      <w:r w:rsidRPr="00A03F56">
        <w:rPr>
          <w:rFonts w:ascii="Times New Roman" w:eastAsia="Times New Roman" w:hAnsi="Times New Roman" w:cs="Times New Roman"/>
        </w:rPr>
        <w:t>Madfuna</w:t>
      </w:r>
      <w:proofErr w:type="spellEnd"/>
      <w:r w:rsidRPr="00A03F56">
        <w:rPr>
          <w:rFonts w:ascii="Times New Roman" w:eastAsia="Times New Roman" w:hAnsi="Times New Roman" w:cs="Times New Roman"/>
        </w:rPr>
        <w:t xml:space="preserve"> and al-</w:t>
      </w:r>
      <w:proofErr w:type="spellStart"/>
      <w:r w:rsidRPr="00A03F56">
        <w:rPr>
          <w:rFonts w:ascii="Times New Roman" w:eastAsia="Times New Roman" w:hAnsi="Times New Roman" w:cs="Times New Roman"/>
        </w:rPr>
        <w:t>Balyana</w:t>
      </w:r>
      <w:proofErr w:type="spellEnd"/>
      <w:r w:rsidR="00831B9C" w:rsidRPr="00A03F56">
        <w:rPr>
          <w:rFonts w:ascii="Times New Roman" w:eastAsia="Times New Roman" w:hAnsi="Times New Roman" w:cs="Times New Roman"/>
        </w:rPr>
        <w:t xml:space="preserve">, and south of the city of </w:t>
      </w:r>
      <w:proofErr w:type="spellStart"/>
      <w:r w:rsidR="00831B9C" w:rsidRPr="00A03F56">
        <w:rPr>
          <w:rFonts w:ascii="Times New Roman" w:eastAsia="Times New Roman" w:hAnsi="Times New Roman" w:cs="Times New Roman"/>
        </w:rPr>
        <w:t>Sohag</w:t>
      </w:r>
      <w:proofErr w:type="spellEnd"/>
      <w:r w:rsidRPr="00A03F56">
        <w:rPr>
          <w:rFonts w:ascii="Times New Roman" w:eastAsia="Times New Roman" w:hAnsi="Times New Roman" w:cs="Times New Roman"/>
        </w:rPr>
        <w:t xml:space="preserve">. The city was known as </w:t>
      </w:r>
      <w:proofErr w:type="spellStart"/>
      <w:r w:rsidRPr="00A03F56">
        <w:rPr>
          <w:rFonts w:ascii="Times New Roman" w:eastAsia="Times New Roman" w:hAnsi="Times New Roman" w:cs="Times New Roman"/>
        </w:rPr>
        <w:t>Abdju</w:t>
      </w:r>
      <w:proofErr w:type="spellEnd"/>
      <w:r w:rsidRPr="00A03F56">
        <w:rPr>
          <w:rFonts w:ascii="Times New Roman" w:eastAsia="Times New Roman" w:hAnsi="Times New Roman" w:cs="Times New Roman"/>
        </w:rPr>
        <w:t xml:space="preserve"> in hieroglyphics (3bdw or </w:t>
      </w:r>
      <w:proofErr w:type="spellStart"/>
      <w:r w:rsidRPr="00A03F56">
        <w:rPr>
          <w:rFonts w:ascii="Times New Roman" w:eastAsia="Times New Roman" w:hAnsi="Times New Roman" w:cs="Times New Roman"/>
        </w:rPr>
        <w:t>AbDw</w:t>
      </w:r>
      <w:proofErr w:type="spellEnd"/>
      <w:r w:rsidRPr="00A03F56">
        <w:rPr>
          <w:rFonts w:ascii="Times New Roman" w:eastAsia="Times New Roman" w:hAnsi="Times New Roman" w:cs="Times New Roman"/>
        </w:rPr>
        <w:t>), which means "the hill of the symbol or shrine". The</w:t>
      </w:r>
      <w:r w:rsidR="0049511B" w:rsidRPr="00A03F56">
        <w:rPr>
          <w:rFonts w:ascii="Times New Roman" w:eastAsia="Times New Roman" w:hAnsi="Times New Roman" w:cs="Times New Roman"/>
        </w:rPr>
        <w:t xml:space="preserve">re are several ibis burial places </w:t>
      </w:r>
      <w:r w:rsidR="00755E48" w:rsidRPr="00A03F56">
        <w:rPr>
          <w:rFonts w:ascii="Times New Roman" w:eastAsia="Times New Roman" w:hAnsi="Times New Roman" w:cs="Times New Roman"/>
        </w:rPr>
        <w:t xml:space="preserve">scattered </w:t>
      </w:r>
      <w:r w:rsidR="0049511B" w:rsidRPr="00A03F56">
        <w:rPr>
          <w:rFonts w:ascii="Times New Roman" w:eastAsia="Times New Roman" w:hAnsi="Times New Roman" w:cs="Times New Roman"/>
        </w:rPr>
        <w:t>all over the site</w:t>
      </w:r>
      <w:r w:rsidR="00BE23D7" w:rsidRPr="00A03F56">
        <w:rPr>
          <w:rFonts w:ascii="Times New Roman" w:eastAsia="Times New Roman" w:hAnsi="Times New Roman" w:cs="Times New Roman"/>
        </w:rPr>
        <w:t xml:space="preserve"> of Abydos</w:t>
      </w:r>
      <w:r w:rsidR="0049511B" w:rsidRPr="00A03F56">
        <w:rPr>
          <w:rFonts w:ascii="Times New Roman" w:eastAsia="Times New Roman" w:hAnsi="Times New Roman" w:cs="Times New Roman"/>
        </w:rPr>
        <w:t xml:space="preserve"> </w:t>
      </w:r>
      <w:r w:rsidR="00356AD1"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 ExcludeYear="1"&gt;&lt;Author&gt;Ikram&lt;/Author&gt;&lt;Year&gt;2007&lt;/Year&gt;&lt;RecNum&gt;98&lt;/RecNum&gt;&lt;DisplayText&gt;[5]&lt;/DisplayText&gt;&lt;record&gt;&lt;rec-number&gt;98&lt;/rec-number&gt;&lt;foreign-keys&gt;&lt;key app="EN" db-id="spa0vzxa15axtae9fe7pet5xwwt9zzazaxd2" timestamp="1439792597" guid="0216add7-c29e-49a5-8dc0-7dd13f4197cf"&gt;98&lt;/key&gt;&lt;key app="ENWeb" db-id=""&gt;0&lt;/key&gt;&lt;/foreign-keys&gt;&lt;ref-type name="Report"&gt;27&lt;/ref-type&gt;&lt;contributors&gt;&lt;authors&gt;&lt;author&gt;Ikram, S.&lt;/author&gt;&lt;/authors&gt;&lt;/contributors&gt;&lt;titles&gt;&lt;title&gt;Animals in the Ritual Landscape at Abydos&lt;/title&gt;&lt;/titles&gt;&lt;dates&gt;&lt;year&gt;2007&lt;/year&gt;&lt;/dates&gt;&lt;publisher&gt;American University in Cairo&lt;/publisher&gt;&lt;urls&gt;&lt;/urls&gt;&lt;/record&gt;&lt;/Cite&gt;&lt;/EndNote&gt;</w:instrText>
      </w:r>
      <w:r w:rsidR="00356AD1"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[5]</w:t>
      </w:r>
      <w:r w:rsidR="00356AD1" w:rsidRPr="00A03F56">
        <w:rPr>
          <w:rFonts w:ascii="Times New Roman" w:eastAsia="Times New Roman" w:hAnsi="Times New Roman" w:cs="Times New Roman"/>
        </w:rPr>
        <w:fldChar w:fldCharType="end"/>
      </w:r>
      <w:r w:rsidR="001D1E12" w:rsidRPr="00A03F56">
        <w:rPr>
          <w:rFonts w:ascii="Times New Roman" w:eastAsia="Times New Roman" w:hAnsi="Times New Roman" w:cs="Times New Roman"/>
        </w:rPr>
        <w:t xml:space="preserve"> </w:t>
      </w:r>
      <w:r w:rsidRPr="00A03F56">
        <w:rPr>
          <w:rFonts w:ascii="Times New Roman" w:eastAsia="Times New Roman" w:hAnsi="Times New Roman" w:cs="Times New Roman"/>
        </w:rPr>
        <w:t>Ibis cemetery</w:t>
      </w:r>
      <w:r w:rsidR="00E67188">
        <w:rPr>
          <w:rFonts w:ascii="Times New Roman" w:eastAsia="Times New Roman" w:hAnsi="Times New Roman" w:cs="Times New Roman"/>
        </w:rPr>
        <w:t>, which</w:t>
      </w:r>
      <w:r w:rsidRPr="00A03F56">
        <w:rPr>
          <w:rFonts w:ascii="Times New Roman" w:eastAsia="Times New Roman" w:hAnsi="Times New Roman" w:cs="Times New Roman"/>
        </w:rPr>
        <w:t xml:space="preserve"> is located </w:t>
      </w:r>
      <w:r w:rsidR="00AD7C09">
        <w:rPr>
          <w:rFonts w:ascii="Times New Roman" w:eastAsia="Times New Roman" w:hAnsi="Times New Roman" w:cs="Times New Roman"/>
        </w:rPr>
        <w:t xml:space="preserve">near </w:t>
      </w:r>
      <w:r w:rsidRPr="00A03F56">
        <w:rPr>
          <w:rFonts w:ascii="Times New Roman" w:eastAsia="Times New Roman" w:hAnsi="Times New Roman" w:cs="Times New Roman"/>
        </w:rPr>
        <w:t xml:space="preserve"> Umm el-</w:t>
      </w:r>
      <w:proofErr w:type="spellStart"/>
      <w:r w:rsidRPr="00A03F56">
        <w:rPr>
          <w:rFonts w:ascii="Times New Roman" w:eastAsia="Times New Roman" w:hAnsi="Times New Roman" w:cs="Times New Roman"/>
        </w:rPr>
        <w:t>Qa</w:t>
      </w:r>
      <w:proofErr w:type="spellEnd"/>
      <w:r w:rsidR="00AD7C09">
        <w:rPr>
          <w:rFonts w:ascii="Times New Roman" w:eastAsia="Times New Roman" w:hAnsi="Times New Roman" w:cs="Times New Roman"/>
        </w:rPr>
        <w:sym w:font="Symbol" w:char="F0A2"/>
      </w:r>
      <w:r w:rsidRPr="00A03F56">
        <w:rPr>
          <w:rFonts w:ascii="Times New Roman" w:eastAsia="Times New Roman" w:hAnsi="Times New Roman" w:cs="Times New Roman"/>
        </w:rPr>
        <w:t>ab</w:t>
      </w:r>
      <w:r w:rsidR="009014BE">
        <w:rPr>
          <w:rFonts w:ascii="Times New Roman" w:eastAsia="Times New Roman" w:hAnsi="Times New Roman" w:cs="Times New Roman"/>
        </w:rPr>
        <w:t xml:space="preserve"> </w:t>
      </w:r>
      <w:ins w:id="3" w:author="Sally Wasef" w:date="2019-10-18T09:32:00Z">
        <w:r w:rsidR="009014BE">
          <w:rPr>
            <w:rFonts w:ascii="Times New Roman" w:eastAsia="Times New Roman" w:hAnsi="Times New Roman" w:cs="Times New Roman"/>
          </w:rPr>
          <w:t>(</w:t>
        </w:r>
        <w:r w:rsidR="009014BE">
          <w:t>S1 Fig. C</w:t>
        </w:r>
        <w:r w:rsidR="009014BE">
          <w:t>)</w:t>
        </w:r>
        <w:r w:rsidR="009014BE" w:rsidDel="009014BE">
          <w:rPr>
            <w:rFonts w:ascii="Times New Roman" w:eastAsia="Times New Roman" w:hAnsi="Times New Roman" w:cs="Times New Roman"/>
          </w:rPr>
          <w:t xml:space="preserve"> </w:t>
        </w:r>
      </w:ins>
      <w:del w:id="4" w:author="Sally Wasef" w:date="2019-10-18T09:32:00Z">
        <w:r w:rsidR="009014BE" w:rsidDel="009014BE">
          <w:rPr>
            <w:rFonts w:ascii="Times New Roman" w:eastAsia="Times New Roman" w:hAnsi="Times New Roman" w:cs="Times New Roman"/>
          </w:rPr>
          <w:delText>(</w:delText>
        </w:r>
        <w:r w:rsidR="009014BE" w:rsidDel="009014BE">
          <w:delText xml:space="preserve">S1 Fig. </w:delText>
        </w:r>
        <w:r w:rsidR="009014BE" w:rsidDel="009014BE">
          <w:delText>D)</w:delText>
        </w:r>
        <w:r w:rsidR="009014BE" w:rsidRPr="00A03F56" w:rsidDel="009014BE">
          <w:rPr>
            <w:rFonts w:ascii="Times New Roman" w:eastAsia="Times New Roman" w:hAnsi="Times New Roman" w:cs="Times New Roman"/>
          </w:rPr>
          <w:delText xml:space="preserve"> </w:delText>
        </w:r>
      </w:del>
      <w:r w:rsidRPr="00A03F56">
        <w:rPr>
          <w:rFonts w:ascii="Times New Roman" w:eastAsia="Times New Roman" w:hAnsi="Times New Roman" w:cs="Times New Roman"/>
        </w:rPr>
        <w:t xml:space="preserve">containing not only mummified </w:t>
      </w:r>
      <w:r w:rsidR="00BE23D7" w:rsidRPr="00A03F56">
        <w:rPr>
          <w:rFonts w:ascii="Times New Roman" w:eastAsia="Times New Roman" w:hAnsi="Times New Roman" w:cs="Times New Roman"/>
        </w:rPr>
        <w:t>i</w:t>
      </w:r>
      <w:r w:rsidRPr="00A03F56">
        <w:rPr>
          <w:rFonts w:ascii="Times New Roman" w:eastAsia="Times New Roman" w:hAnsi="Times New Roman" w:cs="Times New Roman"/>
        </w:rPr>
        <w:t xml:space="preserve">bis, but also human burials </w:t>
      </w:r>
      <w:r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&lt;EndNote&gt;&lt;Cite&gt;&lt;Author&gt;Peet&lt;/Author&gt;&lt;Year&gt;1999&lt;/Year&gt;&lt;RecNum&gt;387&lt;/RecNum&gt;&lt;DisplayText&gt;[6]&lt;/DisplayText&gt;&lt;record&gt;&lt;rec-number&gt;387&lt;/rec-number&gt;&lt;foreign-keys&gt;&lt;key app="EN" db-id="spa0vzxa15axtae9fe7pet5xwwt9zzazaxd2" timestamp="1446514182" guid="e7be415f-fc91-442d-8e8c-b506fd8bf377"&gt;387&lt;/key&gt;&lt;/foreign-keys&gt;&lt;ref-type name="Book"&gt;6&lt;/ref-type&gt;&lt;contributors&gt;&lt;authors&gt;&lt;author&gt;Peet, Thomas Eric&lt;/author&gt;&lt;/authors&gt;&lt;/contributors&gt;&lt;titles&gt;&lt;title&gt;The Cemeteries of Abydos: Part 2. 1911-1912&lt;/title&gt;&lt;/titles&gt;&lt;dates&gt;&lt;year&gt;1999&lt;/year&gt;&lt;/dates&gt;&lt;publisher&gt;Adegi Graphics LLC&lt;/publisher&gt;&lt;isbn&gt;1402157169&lt;/isbn&gt;&lt;urls&gt;&lt;/urls&gt;&lt;/record&gt;&lt;/Cite&gt;&lt;/EndNote&gt;</w:instrText>
      </w:r>
      <w:r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[6]</w:t>
      </w:r>
      <w:r w:rsidRPr="00A03F56">
        <w:rPr>
          <w:rFonts w:ascii="Times New Roman" w:eastAsia="Times New Roman" w:hAnsi="Times New Roman" w:cs="Times New Roman"/>
        </w:rPr>
        <w:fldChar w:fldCharType="end"/>
      </w:r>
      <w:r w:rsidRPr="00A03F56">
        <w:rPr>
          <w:rFonts w:ascii="Times New Roman" w:eastAsia="Times New Roman" w:hAnsi="Times New Roman" w:cs="Times New Roman"/>
        </w:rPr>
        <w:t xml:space="preserve">.Other denser Ibis burials in the Abydos region are found in </w:t>
      </w:r>
      <w:proofErr w:type="spellStart"/>
      <w:r w:rsidRPr="00A03F56">
        <w:rPr>
          <w:rFonts w:ascii="Times New Roman" w:eastAsia="Times New Roman" w:hAnsi="Times New Roman" w:cs="Times New Roman"/>
        </w:rPr>
        <w:t>Shunet</w:t>
      </w:r>
      <w:proofErr w:type="spellEnd"/>
      <w:r w:rsidRPr="00A03F56">
        <w:rPr>
          <w:rFonts w:ascii="Times New Roman" w:eastAsia="Times New Roman" w:hAnsi="Times New Roman" w:cs="Times New Roman"/>
        </w:rPr>
        <w:t xml:space="preserve"> el-</w:t>
      </w:r>
      <w:proofErr w:type="spellStart"/>
      <w:r w:rsidRPr="00A03F56">
        <w:rPr>
          <w:rFonts w:ascii="Times New Roman" w:eastAsia="Times New Roman" w:hAnsi="Times New Roman" w:cs="Times New Roman"/>
        </w:rPr>
        <w:t>Zebib</w:t>
      </w:r>
      <w:proofErr w:type="spellEnd"/>
      <w:r w:rsidRPr="00A03F56">
        <w:rPr>
          <w:rFonts w:ascii="Times New Roman" w:eastAsia="Times New Roman" w:hAnsi="Times New Roman" w:cs="Times New Roman"/>
        </w:rPr>
        <w:t xml:space="preserve">; the funerary enclosure for King </w:t>
      </w:r>
      <w:proofErr w:type="spellStart"/>
      <w:r w:rsidRPr="00A03F56">
        <w:rPr>
          <w:rFonts w:ascii="Times New Roman" w:eastAsia="Times New Roman" w:hAnsi="Times New Roman" w:cs="Times New Roman"/>
        </w:rPr>
        <w:t>Khasekhemwy</w:t>
      </w:r>
      <w:proofErr w:type="spellEnd"/>
      <w:r w:rsidRPr="00A03F56">
        <w:rPr>
          <w:rFonts w:ascii="Times New Roman" w:eastAsia="Times New Roman" w:hAnsi="Times New Roman" w:cs="Times New Roman"/>
        </w:rPr>
        <w:t xml:space="preserve"> (2690 BC). These burials were used as Ibis cemeteries from the 22nd Dynasty (945 BC – 715 BC) onward </w:t>
      </w:r>
      <w:r w:rsidRPr="00A03F56">
        <w:rPr>
          <w:rFonts w:ascii="Times New Roman" w:eastAsia="Times New Roman" w:hAnsi="Times New Roman" w:cs="Times New Roman"/>
        </w:rPr>
        <w:fldChar w:fldCharType="begin"/>
      </w:r>
      <w:r w:rsidR="00C1249B">
        <w:rPr>
          <w:rFonts w:ascii="Times New Roman" w:eastAsia="Times New Roman" w:hAnsi="Times New Roman" w:cs="Times New Roman"/>
        </w:rPr>
        <w:instrText xml:space="preserve"> ADDIN EN.CITE &lt;EndNote&gt;&lt;Cite&gt;&lt;Author&gt;Ayrton&lt;/Author&gt;&lt;Year&gt;1904&lt;/Year&gt;&lt;RecNum&gt;389&lt;/RecNum&gt;&lt;DisplayText&gt;[7]&lt;/DisplayText&gt;&lt;record&gt;&lt;rec-number&gt;389&lt;/rec-number&gt;&lt;foreign-keys&gt;&lt;key app="EN" db-id="spa0vzxa15axtae9fe7pet5xwwt9zzazaxd2" timestamp="1446514399" guid="91dcb0c7-cbc4-4718-b6dd-542701d8edd1"&gt;389&lt;/key&gt;&lt;/foreign-keys&gt;&lt;ref-type name="Journal Article"&gt;17&lt;/ref-type&gt;&lt;contributors&gt;&lt;authors&gt;&lt;author&gt;Ayrton, Edward R&lt;/author&gt;&lt;author&gt;Currelly, Charles T&lt;/author&gt;&lt;author&gt;Weigall, Arthur EP&lt;/author&gt;&lt;/authors&gt;&lt;/contributors&gt;&lt;titles&gt;&lt;title&gt;Abydos III&lt;/title&gt;&lt;secondary-title&gt;EEF, London&lt;/secondary-title&gt;&lt;/titles&gt;&lt;periodical&gt;&lt;full-title&gt;EEF, London&lt;/full-title&gt;&lt;/periodical&gt;&lt;dates&gt;&lt;year&gt;1904&lt;/year&gt;&lt;/dates&gt;&lt;urls&gt;&lt;/urls&gt;&lt;/record&gt;&lt;/Cite&gt;&lt;/EndNote&gt;</w:instrText>
      </w:r>
      <w:r w:rsidRPr="00A03F56">
        <w:rPr>
          <w:rFonts w:ascii="Times New Roman" w:eastAsia="Times New Roman" w:hAnsi="Times New Roman" w:cs="Times New Roman"/>
        </w:rPr>
        <w:fldChar w:fldCharType="separate"/>
      </w:r>
      <w:r w:rsidR="00C1249B">
        <w:rPr>
          <w:rFonts w:ascii="Times New Roman" w:eastAsia="Times New Roman" w:hAnsi="Times New Roman" w:cs="Times New Roman"/>
          <w:noProof/>
        </w:rPr>
        <w:t>[7]</w:t>
      </w:r>
      <w:r w:rsidRPr="00A03F56">
        <w:rPr>
          <w:rFonts w:ascii="Times New Roman" w:eastAsia="Times New Roman" w:hAnsi="Times New Roman" w:cs="Times New Roman"/>
        </w:rPr>
        <w:fldChar w:fldCharType="end"/>
      </w:r>
      <w:r w:rsidRPr="00A03F56">
        <w:rPr>
          <w:rFonts w:ascii="Times New Roman" w:eastAsia="Times New Roman" w:hAnsi="Times New Roman" w:cs="Times New Roman"/>
        </w:rPr>
        <w:t xml:space="preserve">. </w:t>
      </w:r>
      <w:bookmarkEnd w:id="0"/>
      <w:bookmarkEnd w:id="1"/>
    </w:p>
    <w:p w14:paraId="31F9C36E" w14:textId="77777777" w:rsidR="00A03F56" w:rsidRPr="00A03F56" w:rsidRDefault="00A03F56" w:rsidP="00A03F56">
      <w:pPr>
        <w:spacing w:after="120" w:line="360" w:lineRule="auto"/>
        <w:rPr>
          <w:rFonts w:ascii="Times New Roman" w:eastAsia="Times New Roman" w:hAnsi="Times New Roman" w:cs="Times New Roman"/>
          <w:bCs/>
        </w:rPr>
      </w:pPr>
    </w:p>
    <w:p w14:paraId="116EC1A2" w14:textId="0352AB62" w:rsidR="00421A38" w:rsidRPr="00A03F56" w:rsidRDefault="009014BE" w:rsidP="00421A38">
      <w:pPr>
        <w:spacing w:after="120" w:line="360" w:lineRule="auto"/>
        <w:rPr>
          <w:rFonts w:ascii="Times New Roman" w:eastAsia="Times New Roman" w:hAnsi="Times New Roman" w:cs="Times New Roman"/>
        </w:rPr>
      </w:pPr>
      <w:ins w:id="5" w:author="Sally Wasef" w:date="2019-10-18T09:32:00Z">
        <w:r w:rsidRPr="009014BE">
          <w:rPr>
            <w:rFonts w:ascii="Times New Roman" w:eastAsia="Times New Roman" w:hAnsi="Times New Roman" w:cs="Times New Roman"/>
            <w:b/>
          </w:rPr>
          <w:t>S1 Fig. C</w:t>
        </w:r>
      </w:ins>
      <w:del w:id="6" w:author="Sally Wasef" w:date="2019-10-18T09:32:00Z">
        <w:r w:rsidR="00A03F56" w:rsidRPr="00A03F56" w:rsidDel="009014BE">
          <w:rPr>
            <w:rFonts w:ascii="Times New Roman" w:eastAsia="Times New Roman" w:hAnsi="Times New Roman" w:cs="Times New Roman"/>
            <w:b/>
          </w:rPr>
          <w:delText>Fig. S4</w:delText>
        </w:r>
      </w:del>
      <w:r w:rsidR="00A03F56" w:rsidRPr="00A03F56">
        <w:rPr>
          <w:rFonts w:ascii="Times New Roman" w:eastAsia="Times New Roman" w:hAnsi="Times New Roman" w:cs="Times New Roman"/>
          <w:b/>
        </w:rPr>
        <w:t>. Details of the cemetery at Abydos</w:t>
      </w:r>
      <w:r w:rsidR="00A03F56">
        <w:rPr>
          <w:rFonts w:ascii="Times New Roman" w:eastAsia="Times New Roman" w:hAnsi="Times New Roman" w:cs="Times New Roman"/>
        </w:rPr>
        <w:t>.</w:t>
      </w:r>
      <w:r w:rsidR="00A03F56" w:rsidRPr="00A03F56">
        <w:rPr>
          <w:rFonts w:ascii="Times New Roman" w:eastAsia="Times New Roman" w:hAnsi="Times New Roman" w:cs="Times New Roman"/>
        </w:rPr>
        <w:t xml:space="preserve"> </w:t>
      </w:r>
      <w:r w:rsidR="00A03F56">
        <w:rPr>
          <w:rFonts w:ascii="Times New Roman" w:eastAsia="Times New Roman" w:hAnsi="Times New Roman" w:cs="Times New Roman"/>
        </w:rPr>
        <w:t>S</w:t>
      </w:r>
      <w:r w:rsidR="00A03F56" w:rsidRPr="00A03F56">
        <w:rPr>
          <w:rFonts w:ascii="Times New Roman" w:eastAsia="Times New Roman" w:hAnsi="Times New Roman" w:cs="Times New Roman"/>
        </w:rPr>
        <w:t>howing the location of the Ibis cemetery.</w:t>
      </w:r>
      <w:r w:rsidR="00421A38">
        <w:rPr>
          <w:rFonts w:ascii="Times New Roman" w:eastAsia="Times New Roman" w:hAnsi="Times New Roman" w:cs="Times New Roman"/>
        </w:rPr>
        <w:t xml:space="preserve"> E</w:t>
      </w:r>
      <w:r w:rsidR="00421A38" w:rsidRPr="00A03F56">
        <w:rPr>
          <w:rFonts w:ascii="Times New Roman" w:eastAsia="Times New Roman" w:hAnsi="Times New Roman" w:cs="Times New Roman"/>
        </w:rPr>
        <w:t>dited by Miriam Alexander.</w:t>
      </w:r>
    </w:p>
    <w:p w14:paraId="04EEEB1C" w14:textId="76115174" w:rsidR="00DF566E" w:rsidRPr="00A03F56" w:rsidRDefault="00DF566E" w:rsidP="00FF284A">
      <w:pPr>
        <w:spacing w:after="120" w:line="360" w:lineRule="auto"/>
        <w:rPr>
          <w:rFonts w:ascii="Times New Roman" w:eastAsia="Times New Roman" w:hAnsi="Times New Roman" w:cs="Times New Roman"/>
        </w:rPr>
      </w:pPr>
    </w:p>
    <w:p w14:paraId="483F2010" w14:textId="77777777" w:rsidR="00FF284A" w:rsidRPr="00A03F56" w:rsidRDefault="00FF284A" w:rsidP="00FF284A">
      <w:pPr>
        <w:rPr>
          <w:rFonts w:ascii="Times New Roman" w:hAnsi="Times New Roman" w:cs="Times New Roman"/>
        </w:rPr>
      </w:pPr>
    </w:p>
    <w:p w14:paraId="38BDE4AC" w14:textId="77777777" w:rsidR="00FF284A" w:rsidRPr="00A03F56" w:rsidRDefault="00FF284A" w:rsidP="00FF284A">
      <w:pPr>
        <w:rPr>
          <w:rFonts w:ascii="Times New Roman" w:hAnsi="Times New Roman" w:cs="Times New Roman"/>
          <w:b/>
        </w:rPr>
      </w:pPr>
      <w:r w:rsidRPr="00A03F56">
        <w:rPr>
          <w:rFonts w:ascii="Times New Roman" w:hAnsi="Times New Roman" w:cs="Times New Roman"/>
          <w:b/>
        </w:rPr>
        <w:t>References</w:t>
      </w:r>
    </w:p>
    <w:p w14:paraId="67FA72AC" w14:textId="77777777" w:rsidR="00FF284A" w:rsidRPr="00A03F56" w:rsidRDefault="00FF284A" w:rsidP="00FF284A">
      <w:pPr>
        <w:rPr>
          <w:rFonts w:ascii="Times New Roman" w:hAnsi="Times New Roman" w:cs="Times New Roman"/>
        </w:rPr>
      </w:pPr>
    </w:p>
    <w:p w14:paraId="02A1B6BF" w14:textId="77777777" w:rsidR="00C1249B" w:rsidRPr="00C1249B" w:rsidRDefault="00FF284A" w:rsidP="00C1249B">
      <w:pPr>
        <w:pStyle w:val="EndNoteBibliography"/>
        <w:rPr>
          <w:noProof/>
        </w:rPr>
      </w:pPr>
      <w:r w:rsidRPr="00A03F56">
        <w:rPr>
          <w:rFonts w:ascii="Times New Roman" w:hAnsi="Times New Roman" w:cs="Times New Roman"/>
        </w:rPr>
        <w:fldChar w:fldCharType="begin"/>
      </w:r>
      <w:r w:rsidRPr="00A03F56">
        <w:rPr>
          <w:rFonts w:ascii="Times New Roman" w:hAnsi="Times New Roman" w:cs="Times New Roman"/>
        </w:rPr>
        <w:instrText xml:space="preserve"> ADDIN EN.REFLIST </w:instrText>
      </w:r>
      <w:r w:rsidRPr="00A03F56">
        <w:rPr>
          <w:rFonts w:ascii="Times New Roman" w:hAnsi="Times New Roman" w:cs="Times New Roman"/>
        </w:rPr>
        <w:fldChar w:fldCharType="separate"/>
      </w:r>
      <w:r w:rsidR="00C1249B" w:rsidRPr="00C1249B">
        <w:rPr>
          <w:noProof/>
        </w:rPr>
        <w:t>1.</w:t>
      </w:r>
      <w:r w:rsidR="00C1249B" w:rsidRPr="00C1249B">
        <w:rPr>
          <w:noProof/>
        </w:rPr>
        <w:tab/>
        <w:t>Nicholson PT. The Sacred Animal Necropolis at North Saqqara. Divine creatures: Animal mummies in ancient Egypt. 2005;7948:44.</w:t>
      </w:r>
    </w:p>
    <w:p w14:paraId="53D85A0F" w14:textId="77777777" w:rsidR="00C1249B" w:rsidRPr="00C1249B" w:rsidRDefault="00C1249B" w:rsidP="00C1249B">
      <w:pPr>
        <w:pStyle w:val="EndNoteBibliography"/>
        <w:rPr>
          <w:noProof/>
        </w:rPr>
      </w:pPr>
      <w:r w:rsidRPr="00C1249B">
        <w:rPr>
          <w:noProof/>
        </w:rPr>
        <w:t>2.</w:t>
      </w:r>
      <w:r w:rsidRPr="00C1249B">
        <w:rPr>
          <w:noProof/>
        </w:rPr>
        <w:tab/>
        <w:t>Martin GT. The Sacred Animal Necropolis at North Saqqâra: The Southern Dependencies of the Main Temple Complex. London: 1981.</w:t>
      </w:r>
    </w:p>
    <w:p w14:paraId="6432D530" w14:textId="77777777" w:rsidR="00C1249B" w:rsidRPr="00C1249B" w:rsidRDefault="00C1249B" w:rsidP="00C1249B">
      <w:pPr>
        <w:pStyle w:val="EndNoteBibliography"/>
        <w:rPr>
          <w:noProof/>
        </w:rPr>
      </w:pPr>
      <w:r w:rsidRPr="00C1249B">
        <w:rPr>
          <w:noProof/>
        </w:rPr>
        <w:t>3.</w:t>
      </w:r>
      <w:r w:rsidRPr="00C1249B">
        <w:rPr>
          <w:noProof/>
        </w:rPr>
        <w:tab/>
        <w:t>Ray JD. Observations on the Archive of Ḥor. Journal of Egyptian Archaeology. 1978;64:113–20.</w:t>
      </w:r>
    </w:p>
    <w:p w14:paraId="63AF8282" w14:textId="77777777" w:rsidR="00C1249B" w:rsidRPr="00C1249B" w:rsidRDefault="00C1249B" w:rsidP="00C1249B">
      <w:pPr>
        <w:pStyle w:val="EndNoteBibliography"/>
        <w:rPr>
          <w:noProof/>
        </w:rPr>
      </w:pPr>
      <w:r w:rsidRPr="00C1249B">
        <w:rPr>
          <w:noProof/>
        </w:rPr>
        <w:t>4.</w:t>
      </w:r>
      <w:r w:rsidRPr="00C1249B">
        <w:rPr>
          <w:noProof/>
        </w:rPr>
        <w:tab/>
        <w:t>Kessler D, Nur el-Din A. Tuna al-Gebel. In: Ikram S, editor. Divine Creatures: Animal Mummies in Ancient Egypt. Cairo: Amercain University in Cairo Press; 2005. p. 120-63.</w:t>
      </w:r>
    </w:p>
    <w:p w14:paraId="1A529868" w14:textId="77777777" w:rsidR="00C1249B" w:rsidRPr="00C1249B" w:rsidRDefault="00C1249B" w:rsidP="00C1249B">
      <w:pPr>
        <w:pStyle w:val="EndNoteBibliography"/>
        <w:rPr>
          <w:noProof/>
        </w:rPr>
      </w:pPr>
      <w:r w:rsidRPr="00C1249B">
        <w:rPr>
          <w:noProof/>
        </w:rPr>
        <w:t>5.</w:t>
      </w:r>
      <w:r w:rsidRPr="00C1249B">
        <w:rPr>
          <w:noProof/>
        </w:rPr>
        <w:tab/>
        <w:t>Ikram S. Animals in the Ritual Landscape at Abydos. American University in Cairo, 2007.</w:t>
      </w:r>
    </w:p>
    <w:p w14:paraId="38358541" w14:textId="77777777" w:rsidR="00C1249B" w:rsidRPr="00C1249B" w:rsidRDefault="00C1249B" w:rsidP="00C1249B">
      <w:pPr>
        <w:pStyle w:val="EndNoteBibliography"/>
        <w:rPr>
          <w:noProof/>
        </w:rPr>
      </w:pPr>
      <w:r w:rsidRPr="00C1249B">
        <w:rPr>
          <w:noProof/>
        </w:rPr>
        <w:t>6.</w:t>
      </w:r>
      <w:r w:rsidRPr="00C1249B">
        <w:rPr>
          <w:noProof/>
        </w:rPr>
        <w:tab/>
        <w:t>Peet TE. The Cemeteries of Abydos: Part 2. 1911-1912: Adegi Graphics LLC; 1999.</w:t>
      </w:r>
    </w:p>
    <w:p w14:paraId="780A17FC" w14:textId="77777777" w:rsidR="00C1249B" w:rsidRPr="00C1249B" w:rsidRDefault="00C1249B" w:rsidP="00C1249B">
      <w:pPr>
        <w:pStyle w:val="EndNoteBibliography"/>
        <w:rPr>
          <w:noProof/>
        </w:rPr>
      </w:pPr>
      <w:r w:rsidRPr="00C1249B">
        <w:rPr>
          <w:noProof/>
        </w:rPr>
        <w:t>7.</w:t>
      </w:r>
      <w:r w:rsidRPr="00C1249B">
        <w:rPr>
          <w:noProof/>
        </w:rPr>
        <w:tab/>
        <w:t>Ayrton ER, Currelly CT, Weigall AE. Abydos III. EEF, London. 1904.</w:t>
      </w:r>
    </w:p>
    <w:p w14:paraId="49F9407A" w14:textId="77777777" w:rsidR="00C1249B" w:rsidRPr="00C1249B" w:rsidRDefault="00C1249B" w:rsidP="00C1249B">
      <w:pPr>
        <w:pStyle w:val="EndNoteBibliography"/>
        <w:rPr>
          <w:noProof/>
        </w:rPr>
      </w:pPr>
      <w:r w:rsidRPr="00C1249B">
        <w:rPr>
          <w:noProof/>
        </w:rPr>
        <w:t>8.</w:t>
      </w:r>
      <w:r w:rsidRPr="00C1249B">
        <w:rPr>
          <w:noProof/>
        </w:rPr>
        <w:tab/>
        <w:t>Jonsson H, Ginolhac A, Schubert M, Johnson PL, Orlando L. mapDamage2.0: fast approximate Bayesian estimates of ancient DNA damage parameters. Bioinformatics. 2013;29(13):1682-4. doi: 10.1093/bioinformatics/btt193. PubMed PMID: 23613487; PubMed Central PMCID: PMCPMC3694634.</w:t>
      </w:r>
    </w:p>
    <w:p w14:paraId="2AEDAE03" w14:textId="6228956C" w:rsidR="000219CF" w:rsidRPr="00A03F56" w:rsidRDefault="00FF284A" w:rsidP="00FF284A">
      <w:pPr>
        <w:rPr>
          <w:rFonts w:ascii="Times New Roman" w:hAnsi="Times New Roman" w:cs="Times New Roman"/>
        </w:rPr>
      </w:pPr>
      <w:r w:rsidRPr="00A03F56">
        <w:rPr>
          <w:rFonts w:ascii="Times New Roman" w:hAnsi="Times New Roman" w:cs="Times New Roman"/>
        </w:rPr>
        <w:fldChar w:fldCharType="end"/>
      </w:r>
    </w:p>
    <w:p w14:paraId="7B3981E0" w14:textId="77777777" w:rsidR="000219CF" w:rsidRPr="00A03F56" w:rsidRDefault="000219CF">
      <w:pPr>
        <w:rPr>
          <w:rFonts w:ascii="Times New Roman" w:hAnsi="Times New Roman" w:cs="Times New Roman"/>
        </w:rPr>
      </w:pPr>
      <w:r w:rsidRPr="00A03F56">
        <w:rPr>
          <w:rFonts w:ascii="Times New Roman" w:hAnsi="Times New Roman" w:cs="Times New Roman"/>
        </w:rPr>
        <w:lastRenderedPageBreak/>
        <w:br w:type="page"/>
      </w:r>
    </w:p>
    <w:p w14:paraId="01415696" w14:textId="4C24331D" w:rsidR="00BE5725" w:rsidRPr="00A03F56" w:rsidRDefault="009444E1" w:rsidP="004E2276">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noProof/>
          <w:lang w:val="en-GB" w:eastAsia="en-GB"/>
        </w:rPr>
        <w:lastRenderedPageBreak/>
        <w:drawing>
          <wp:inline distT="0" distB="0" distL="0" distR="0" wp14:anchorId="23C9C8F6" wp14:editId="191B0AE7">
            <wp:extent cx="4273296" cy="625732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1 Map Egypt.jpg"/>
                    <pic:cNvPicPr/>
                  </pic:nvPicPr>
                  <pic:blipFill>
                    <a:blip r:embed="rId8"/>
                    <a:stretch>
                      <a:fillRect/>
                    </a:stretch>
                  </pic:blipFill>
                  <pic:spPr bwMode="auto">
                    <a:xfrm>
                      <a:off x="0" y="0"/>
                      <a:ext cx="4273296" cy="6257326"/>
                    </a:xfrm>
                    <a:prstGeom prst="rect">
                      <a:avLst/>
                    </a:prstGeom>
                    <a:ln>
                      <a:noFill/>
                    </a:ln>
                    <a:extLst>
                      <a:ext uri="{53640926-AAD7-44D8-BBD7-CCE9431645EC}">
                        <a14:shadowObscured xmlns:a14="http://schemas.microsoft.com/office/drawing/2010/main"/>
                      </a:ext>
                    </a:extLst>
                  </pic:spPr>
                </pic:pic>
              </a:graphicData>
            </a:graphic>
          </wp:inline>
        </w:drawing>
      </w:r>
    </w:p>
    <w:p w14:paraId="26632A71" w14:textId="579DC286" w:rsidR="00BE5725" w:rsidRPr="00A03F56" w:rsidDel="009014BE" w:rsidRDefault="009014BE" w:rsidP="004E2276">
      <w:pPr>
        <w:spacing w:after="120" w:line="360" w:lineRule="auto"/>
        <w:rPr>
          <w:del w:id="7" w:author="Sally Wasef" w:date="2019-10-18T09:32:00Z"/>
          <w:rFonts w:ascii="Times New Roman" w:eastAsia="Times New Roman" w:hAnsi="Times New Roman" w:cs="Times New Roman"/>
        </w:rPr>
      </w:pPr>
      <w:ins w:id="8" w:author="Sally Wasef" w:date="2019-10-18T09:32:00Z">
        <w:r>
          <w:t xml:space="preserve">S1 Fig. </w:t>
        </w:r>
        <w:r>
          <w:t>A</w:t>
        </w:r>
      </w:ins>
      <w:del w:id="9" w:author="Sally Wasef" w:date="2019-10-18T09:32:00Z">
        <w:r w:rsidDel="009014BE">
          <w:rPr>
            <w:rFonts w:ascii="Times New Roman" w:eastAsia="Times New Roman" w:hAnsi="Times New Roman" w:cs="Times New Roman"/>
          </w:rPr>
          <w:delText>Figure A</w:delText>
        </w:r>
      </w:del>
    </w:p>
    <w:p w14:paraId="455FF5C3" w14:textId="0D6402F9" w:rsidR="00BE5725" w:rsidRPr="00A03F56" w:rsidRDefault="00BE5725">
      <w:pPr>
        <w:rPr>
          <w:rFonts w:ascii="Times New Roman" w:eastAsia="Times New Roman" w:hAnsi="Times New Roman" w:cs="Times New Roman"/>
        </w:rPr>
      </w:pPr>
      <w:r w:rsidRPr="00A03F56">
        <w:rPr>
          <w:rFonts w:ascii="Times New Roman" w:eastAsia="Times New Roman" w:hAnsi="Times New Roman" w:cs="Times New Roman"/>
        </w:rPr>
        <w:br w:type="page"/>
      </w:r>
    </w:p>
    <w:p w14:paraId="50D2C8B9" w14:textId="48721717" w:rsidR="00BE5725" w:rsidRPr="00A03F56" w:rsidRDefault="002D358A" w:rsidP="004E2276">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noProof/>
          <w:lang w:val="en-GB" w:eastAsia="en-GB"/>
        </w:rPr>
        <w:lastRenderedPageBreak/>
        <w:drawing>
          <wp:inline distT="0" distB="0" distL="0" distR="0" wp14:anchorId="5BECA88B" wp14:editId="2B86FDF6">
            <wp:extent cx="3971544" cy="5460873"/>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2 Map Saqqara v1.jpg"/>
                    <pic:cNvPicPr/>
                  </pic:nvPicPr>
                  <pic:blipFill>
                    <a:blip r:embed="rId9"/>
                    <a:stretch>
                      <a:fillRect/>
                    </a:stretch>
                  </pic:blipFill>
                  <pic:spPr bwMode="auto">
                    <a:xfrm>
                      <a:off x="0" y="0"/>
                      <a:ext cx="3971544" cy="5460873"/>
                    </a:xfrm>
                    <a:prstGeom prst="rect">
                      <a:avLst/>
                    </a:prstGeom>
                    <a:ln>
                      <a:noFill/>
                    </a:ln>
                    <a:extLst>
                      <a:ext uri="{53640926-AAD7-44D8-BBD7-CCE9431645EC}">
                        <a14:shadowObscured xmlns:a14="http://schemas.microsoft.com/office/drawing/2010/main"/>
                      </a:ext>
                    </a:extLst>
                  </pic:spPr>
                </pic:pic>
              </a:graphicData>
            </a:graphic>
          </wp:inline>
        </w:drawing>
      </w:r>
    </w:p>
    <w:p w14:paraId="24EE2F72" w14:textId="77777777" w:rsidR="00BE5725" w:rsidRPr="00A03F56" w:rsidRDefault="00BE5725" w:rsidP="004E2276">
      <w:pPr>
        <w:spacing w:after="120" w:line="360" w:lineRule="auto"/>
        <w:rPr>
          <w:rFonts w:ascii="Times New Roman" w:eastAsia="Times New Roman" w:hAnsi="Times New Roman" w:cs="Times New Roman"/>
        </w:rPr>
      </w:pPr>
    </w:p>
    <w:p w14:paraId="609EFA02" w14:textId="23CD5915" w:rsidR="00BE5725" w:rsidRPr="00A03F56" w:rsidDel="009014BE" w:rsidRDefault="009014BE" w:rsidP="004E2276">
      <w:pPr>
        <w:spacing w:after="120" w:line="360" w:lineRule="auto"/>
        <w:rPr>
          <w:del w:id="10" w:author="Sally Wasef" w:date="2019-10-18T09:32:00Z"/>
          <w:rFonts w:ascii="Times New Roman" w:eastAsia="Times New Roman" w:hAnsi="Times New Roman" w:cs="Times New Roman"/>
        </w:rPr>
      </w:pPr>
      <w:ins w:id="11" w:author="Sally Wasef" w:date="2019-10-18T09:33:00Z">
        <w:r>
          <w:t xml:space="preserve">S1 Fig. </w:t>
        </w:r>
        <w:r>
          <w:t>B</w:t>
        </w:r>
      </w:ins>
      <w:del w:id="12" w:author="Sally Wasef" w:date="2019-10-18T09:32:00Z">
        <w:r w:rsidR="00A03F56" w:rsidRPr="00A03F56" w:rsidDel="009014BE">
          <w:rPr>
            <w:rFonts w:ascii="Times New Roman" w:eastAsia="Times New Roman" w:hAnsi="Times New Roman" w:cs="Times New Roman"/>
          </w:rPr>
          <w:delText>Fig. S2.</w:delText>
        </w:r>
      </w:del>
    </w:p>
    <w:p w14:paraId="03972A84" w14:textId="598A42BC" w:rsidR="00EF6C9C" w:rsidRPr="00A03F56" w:rsidRDefault="00EF6C9C" w:rsidP="00EF6C9C">
      <w:pPr>
        <w:pStyle w:val="Legend"/>
        <w:spacing w:line="360" w:lineRule="auto"/>
      </w:pPr>
      <w:r w:rsidRPr="00A03F56">
        <w:br w:type="column"/>
      </w:r>
    </w:p>
    <w:p w14:paraId="07C18EF3" w14:textId="09B513D9" w:rsidR="00EF6C9C" w:rsidRPr="00A03F56" w:rsidRDefault="00EF6C9C" w:rsidP="00EF6C9C">
      <w:pPr>
        <w:pStyle w:val="Legend"/>
        <w:spacing w:line="360" w:lineRule="auto"/>
      </w:pPr>
    </w:p>
    <w:p w14:paraId="0E61561F" w14:textId="0B1046E2" w:rsidR="00EF6C9C" w:rsidRPr="00A03F56" w:rsidRDefault="00EF6C9C" w:rsidP="00EF6C9C">
      <w:pPr>
        <w:pStyle w:val="ListParagraph"/>
        <w:spacing w:after="120" w:line="360" w:lineRule="auto"/>
        <w:ind w:left="1080"/>
        <w:rPr>
          <w:rFonts w:ascii="Times New Roman" w:eastAsia="Times New Roman" w:hAnsi="Times New Roman" w:cs="Times New Roman"/>
        </w:rPr>
      </w:pPr>
    </w:p>
    <w:p w14:paraId="2894CEF0" w14:textId="79A54E9E" w:rsidR="001F0CF0" w:rsidRPr="00A03F56" w:rsidRDefault="001F0CF0">
      <w:pPr>
        <w:rPr>
          <w:rFonts w:ascii="Times New Roman" w:eastAsia="Times New Roman" w:hAnsi="Times New Roman" w:cs="Times New Roman"/>
        </w:rPr>
      </w:pPr>
    </w:p>
    <w:p w14:paraId="6EF9EA15" w14:textId="40AA3B9F" w:rsidR="001F0CF0" w:rsidRPr="00A03F56" w:rsidRDefault="002D358A">
      <w:pPr>
        <w:rPr>
          <w:rFonts w:ascii="Times New Roman" w:eastAsia="Times New Roman" w:hAnsi="Times New Roman" w:cs="Times New Roman"/>
        </w:rPr>
      </w:pPr>
      <w:r w:rsidRPr="00A03F56">
        <w:rPr>
          <w:rFonts w:ascii="Times New Roman" w:eastAsia="Times New Roman" w:hAnsi="Times New Roman" w:cs="Times New Roman"/>
          <w:noProof/>
          <w:lang w:val="en-GB" w:eastAsia="en-GB"/>
        </w:rPr>
        <w:drawing>
          <wp:inline distT="0" distB="0" distL="0" distR="0" wp14:anchorId="5DBE21C5" wp14:editId="21486F6C">
            <wp:extent cx="5269664" cy="364921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3 Tuna el-Gebel.jpg"/>
                    <pic:cNvPicPr/>
                  </pic:nvPicPr>
                  <pic:blipFill>
                    <a:blip r:embed="rId10"/>
                    <a:stretch>
                      <a:fillRect/>
                    </a:stretch>
                  </pic:blipFill>
                  <pic:spPr bwMode="auto">
                    <a:xfrm>
                      <a:off x="0" y="0"/>
                      <a:ext cx="5269664" cy="3649211"/>
                    </a:xfrm>
                    <a:prstGeom prst="rect">
                      <a:avLst/>
                    </a:prstGeom>
                    <a:ln>
                      <a:noFill/>
                    </a:ln>
                    <a:extLst>
                      <a:ext uri="{53640926-AAD7-44D8-BBD7-CCE9431645EC}">
                        <a14:shadowObscured xmlns:a14="http://schemas.microsoft.com/office/drawing/2010/main"/>
                      </a:ext>
                    </a:extLst>
                  </pic:spPr>
                </pic:pic>
              </a:graphicData>
            </a:graphic>
          </wp:inline>
        </w:drawing>
      </w:r>
    </w:p>
    <w:p w14:paraId="7E0AE7C6" w14:textId="178DD851" w:rsidR="00A03F56" w:rsidRPr="00A03F56" w:rsidDel="009014BE" w:rsidRDefault="009014BE" w:rsidP="00A03F56">
      <w:pPr>
        <w:spacing w:after="120" w:line="360" w:lineRule="auto"/>
        <w:rPr>
          <w:del w:id="13" w:author="Sally Wasef" w:date="2019-10-18T09:33:00Z"/>
          <w:rFonts w:ascii="Times New Roman" w:eastAsia="Times New Roman" w:hAnsi="Times New Roman" w:cs="Times New Roman"/>
        </w:rPr>
      </w:pPr>
      <w:ins w:id="14" w:author="Sally Wasef" w:date="2019-10-18T09:33:00Z">
        <w:r>
          <w:t>S1 Fig. C</w:t>
        </w:r>
      </w:ins>
      <w:del w:id="15" w:author="Sally Wasef" w:date="2019-10-18T09:33:00Z">
        <w:r w:rsidR="00A03F56" w:rsidRPr="00A03F56" w:rsidDel="009014BE">
          <w:rPr>
            <w:rFonts w:ascii="Times New Roman" w:eastAsia="Times New Roman" w:hAnsi="Times New Roman" w:cs="Times New Roman"/>
          </w:rPr>
          <w:delText>Fig. S</w:delText>
        </w:r>
        <w:r w:rsidR="00A03F56" w:rsidDel="009014BE">
          <w:rPr>
            <w:rFonts w:ascii="Times New Roman" w:eastAsia="Times New Roman" w:hAnsi="Times New Roman" w:cs="Times New Roman"/>
          </w:rPr>
          <w:delText>3</w:delText>
        </w:r>
        <w:r w:rsidR="00A03F56" w:rsidRPr="00A03F56" w:rsidDel="009014BE">
          <w:rPr>
            <w:rFonts w:ascii="Times New Roman" w:eastAsia="Times New Roman" w:hAnsi="Times New Roman" w:cs="Times New Roman"/>
          </w:rPr>
          <w:delText>.</w:delText>
        </w:r>
      </w:del>
    </w:p>
    <w:p w14:paraId="6989B64A" w14:textId="06F848BB" w:rsidR="001F0CF0" w:rsidRPr="00A03F56" w:rsidRDefault="001F0CF0" w:rsidP="001F0CF0">
      <w:pPr>
        <w:spacing w:after="120" w:line="360" w:lineRule="auto"/>
        <w:rPr>
          <w:rFonts w:ascii="Times New Roman" w:eastAsia="Times New Roman" w:hAnsi="Times New Roman" w:cs="Times New Roman"/>
        </w:rPr>
      </w:pPr>
    </w:p>
    <w:p w14:paraId="1A43741B" w14:textId="77777777" w:rsidR="002F2020" w:rsidRPr="00A03F56" w:rsidRDefault="001F0CF0" w:rsidP="002F2020">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rPr>
        <w:br w:type="page"/>
      </w:r>
    </w:p>
    <w:p w14:paraId="4F5ED6DE" w14:textId="21167CCD" w:rsidR="00BE5725" w:rsidRPr="00A03F56" w:rsidRDefault="00BE5725">
      <w:pPr>
        <w:rPr>
          <w:rFonts w:ascii="Times New Roman" w:eastAsia="Times New Roman" w:hAnsi="Times New Roman" w:cs="Times New Roman"/>
        </w:rPr>
      </w:pPr>
    </w:p>
    <w:p w14:paraId="0376078D" w14:textId="670A317F" w:rsidR="00BE5725" w:rsidRPr="00A03F56" w:rsidRDefault="002D358A" w:rsidP="004E2276">
      <w:pPr>
        <w:spacing w:after="120" w:line="360" w:lineRule="auto"/>
        <w:rPr>
          <w:rFonts w:ascii="Times New Roman" w:eastAsia="Times New Roman" w:hAnsi="Times New Roman" w:cs="Times New Roman"/>
        </w:rPr>
      </w:pPr>
      <w:r w:rsidRPr="00A03F56">
        <w:rPr>
          <w:rFonts w:ascii="Times New Roman" w:eastAsia="Times New Roman" w:hAnsi="Times New Roman" w:cs="Times New Roman"/>
          <w:noProof/>
          <w:lang w:val="en-GB" w:eastAsia="en-GB"/>
        </w:rPr>
        <w:drawing>
          <wp:inline distT="0" distB="0" distL="0" distR="0" wp14:anchorId="0D19CE73" wp14:editId="097A7AC2">
            <wp:extent cx="5270500" cy="409927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4 Abydos.jpg"/>
                    <pic:cNvPicPr/>
                  </pic:nvPicPr>
                  <pic:blipFill>
                    <a:blip r:embed="rId11"/>
                    <a:stretch>
                      <a:fillRect/>
                    </a:stretch>
                  </pic:blipFill>
                  <pic:spPr bwMode="auto">
                    <a:xfrm>
                      <a:off x="0" y="0"/>
                      <a:ext cx="5270500" cy="4099277"/>
                    </a:xfrm>
                    <a:prstGeom prst="rect">
                      <a:avLst/>
                    </a:prstGeom>
                    <a:ln>
                      <a:noFill/>
                    </a:ln>
                    <a:extLst>
                      <a:ext uri="{53640926-AAD7-44D8-BBD7-CCE9431645EC}">
                        <a14:shadowObscured xmlns:a14="http://schemas.microsoft.com/office/drawing/2010/main"/>
                      </a:ext>
                    </a:extLst>
                  </pic:spPr>
                </pic:pic>
              </a:graphicData>
            </a:graphic>
          </wp:inline>
        </w:drawing>
      </w:r>
    </w:p>
    <w:p w14:paraId="13859124" w14:textId="77777777" w:rsidR="00BE5725" w:rsidRPr="00A03F56" w:rsidRDefault="00BE5725" w:rsidP="004E2276">
      <w:pPr>
        <w:spacing w:after="120" w:line="360" w:lineRule="auto"/>
        <w:rPr>
          <w:rFonts w:ascii="Times New Roman" w:eastAsia="Times New Roman" w:hAnsi="Times New Roman" w:cs="Times New Roman"/>
        </w:rPr>
      </w:pPr>
    </w:p>
    <w:p w14:paraId="1A622BC2" w14:textId="0DFC0443" w:rsidR="00A03F56" w:rsidRPr="00A03F56" w:rsidDel="009014BE" w:rsidRDefault="009014BE" w:rsidP="00A03F56">
      <w:pPr>
        <w:spacing w:after="120" w:line="360" w:lineRule="auto"/>
        <w:rPr>
          <w:del w:id="16" w:author="Sally Wasef" w:date="2019-10-18T09:33:00Z"/>
          <w:rFonts w:ascii="Times New Roman" w:eastAsia="Times New Roman" w:hAnsi="Times New Roman" w:cs="Times New Roman"/>
        </w:rPr>
      </w:pPr>
      <w:ins w:id="17" w:author="Sally Wasef" w:date="2019-10-18T09:33:00Z">
        <w:r>
          <w:t xml:space="preserve">S1 Fig. </w:t>
        </w:r>
        <w:r>
          <w:t>D</w:t>
        </w:r>
      </w:ins>
      <w:del w:id="18" w:author="Sally Wasef" w:date="2019-10-18T09:33:00Z">
        <w:r w:rsidR="00A03F56" w:rsidRPr="00A03F56" w:rsidDel="009014BE">
          <w:rPr>
            <w:rFonts w:ascii="Times New Roman" w:eastAsia="Times New Roman" w:hAnsi="Times New Roman" w:cs="Times New Roman"/>
          </w:rPr>
          <w:delText>Fig. S</w:delText>
        </w:r>
        <w:r w:rsidR="00A03F56" w:rsidDel="009014BE">
          <w:rPr>
            <w:rFonts w:ascii="Times New Roman" w:eastAsia="Times New Roman" w:hAnsi="Times New Roman" w:cs="Times New Roman"/>
          </w:rPr>
          <w:delText>4</w:delText>
        </w:r>
        <w:r w:rsidR="00A03F56" w:rsidRPr="00A03F56" w:rsidDel="009014BE">
          <w:rPr>
            <w:rFonts w:ascii="Times New Roman" w:eastAsia="Times New Roman" w:hAnsi="Times New Roman" w:cs="Times New Roman"/>
          </w:rPr>
          <w:delText>.</w:delText>
        </w:r>
      </w:del>
    </w:p>
    <w:p w14:paraId="51CAF7B0" w14:textId="12D46C74" w:rsidR="00B6034A" w:rsidRPr="00A03F56" w:rsidRDefault="00B6034A" w:rsidP="00A03F56">
      <w:pPr>
        <w:rPr>
          <w:rFonts w:ascii="Times New Roman" w:eastAsia="Times New Roman" w:hAnsi="Times New Roman" w:cs="Times New Roman"/>
        </w:rPr>
      </w:pPr>
    </w:p>
    <w:p w14:paraId="64AAB88C" w14:textId="129E39C5" w:rsidR="00B6034A" w:rsidRPr="00A03F56" w:rsidRDefault="00B6034A" w:rsidP="004E2276">
      <w:pPr>
        <w:spacing w:after="120" w:line="360" w:lineRule="auto"/>
        <w:rPr>
          <w:rFonts w:ascii="Times New Roman" w:eastAsia="Times New Roman" w:hAnsi="Times New Roman" w:cs="Times New Roman"/>
        </w:rPr>
      </w:pPr>
    </w:p>
    <w:p w14:paraId="46D49A8E" w14:textId="22A36F11" w:rsidR="002D6C80" w:rsidRPr="00A03F56" w:rsidRDefault="002D6C80">
      <w:pPr>
        <w:rPr>
          <w:rFonts w:ascii="Times New Roman" w:eastAsia="Times New Roman" w:hAnsi="Times New Roman" w:cs="Times New Roman"/>
        </w:rPr>
      </w:pPr>
      <w:r w:rsidRPr="00A03F56">
        <w:rPr>
          <w:rFonts w:ascii="Times New Roman" w:eastAsia="Times New Roman" w:hAnsi="Times New Roman" w:cs="Times New Roman"/>
        </w:rPr>
        <w:br w:type="page"/>
      </w:r>
    </w:p>
    <w:p w14:paraId="089F734A" w14:textId="7E392EBD" w:rsidR="002D6C80" w:rsidRPr="00A03F56" w:rsidRDefault="002D6C80" w:rsidP="005023DB">
      <w:pPr>
        <w:spacing w:line="360" w:lineRule="auto"/>
        <w:rPr>
          <w:rFonts w:ascii="Times New Roman" w:eastAsia="Times New Roman" w:hAnsi="Times New Roman" w:cs="Times New Roman"/>
        </w:rPr>
        <w:sectPr w:rsidR="002D6C80" w:rsidRPr="00A03F56" w:rsidSect="000219CF">
          <w:footerReference w:type="even" r:id="rId12"/>
          <w:footerReference w:type="default" r:id="rId13"/>
          <w:pgSz w:w="11900" w:h="16840"/>
          <w:pgMar w:top="1440" w:right="1800" w:bottom="1440" w:left="1800" w:header="708" w:footer="708" w:gutter="0"/>
          <w:cols w:space="708"/>
          <w:docGrid w:linePitch="360"/>
        </w:sectPr>
      </w:pPr>
    </w:p>
    <w:p w14:paraId="0A3B3039" w14:textId="07C1CC85" w:rsidR="001544CF" w:rsidRPr="00A03F56" w:rsidRDefault="001544CF" w:rsidP="00A03F56">
      <w:pPr>
        <w:pStyle w:val="Caption"/>
        <w:keepNext/>
        <w:spacing w:line="480" w:lineRule="auto"/>
        <w:ind w:left="-90"/>
        <w:rPr>
          <w:rFonts w:ascii="Times New Roman" w:hAnsi="Times New Roman" w:cs="Times New Roman"/>
          <w:color w:val="auto"/>
          <w:sz w:val="24"/>
          <w:szCs w:val="24"/>
        </w:rPr>
      </w:pPr>
      <w:del w:id="19" w:author="Sally Wasef" w:date="2019-10-18T09:33:00Z">
        <w:r w:rsidRPr="00A03F56" w:rsidDel="009014BE">
          <w:rPr>
            <w:rFonts w:ascii="Times New Roman" w:hAnsi="Times New Roman" w:cs="Times New Roman"/>
            <w:color w:val="auto"/>
            <w:sz w:val="24"/>
            <w:szCs w:val="24"/>
          </w:rPr>
          <w:lastRenderedPageBreak/>
          <w:delText xml:space="preserve">Table </w:delText>
        </w:r>
      </w:del>
      <w:r w:rsidR="00A336F6" w:rsidRPr="00A03F56">
        <w:rPr>
          <w:rFonts w:ascii="Times New Roman" w:hAnsi="Times New Roman" w:cs="Times New Roman"/>
          <w:color w:val="auto"/>
          <w:sz w:val="24"/>
          <w:szCs w:val="24"/>
        </w:rPr>
        <w:t>S</w:t>
      </w:r>
      <w:r w:rsidR="00A03F56" w:rsidRPr="00A03F56">
        <w:rPr>
          <w:rFonts w:ascii="Times New Roman" w:hAnsi="Times New Roman" w:cs="Times New Roman"/>
          <w:color w:val="auto"/>
          <w:sz w:val="24"/>
          <w:szCs w:val="24"/>
        </w:rPr>
        <w:t>1</w:t>
      </w:r>
      <w:ins w:id="20" w:author="Sally Wasef" w:date="2019-10-18T09:33:00Z">
        <w:r w:rsidR="009014BE">
          <w:rPr>
            <w:rFonts w:ascii="Times New Roman" w:hAnsi="Times New Roman" w:cs="Times New Roman"/>
            <w:color w:val="auto"/>
            <w:sz w:val="24"/>
            <w:szCs w:val="24"/>
          </w:rPr>
          <w:t xml:space="preserve"> </w:t>
        </w:r>
        <w:r w:rsidR="009014BE" w:rsidRPr="00A03F56">
          <w:rPr>
            <w:rFonts w:ascii="Times New Roman" w:hAnsi="Times New Roman" w:cs="Times New Roman"/>
            <w:color w:val="auto"/>
            <w:sz w:val="24"/>
            <w:szCs w:val="24"/>
          </w:rPr>
          <w:t>Table</w:t>
        </w:r>
      </w:ins>
      <w:ins w:id="21" w:author="Sally Wasef" w:date="2019-10-18T09:34:00Z">
        <w:r w:rsidR="009014BE">
          <w:rPr>
            <w:rFonts w:ascii="Times New Roman" w:hAnsi="Times New Roman" w:cs="Times New Roman"/>
            <w:color w:val="auto"/>
            <w:sz w:val="24"/>
            <w:szCs w:val="24"/>
          </w:rPr>
          <w:t xml:space="preserve"> A</w:t>
        </w:r>
      </w:ins>
      <w:r w:rsidRPr="00A03F56">
        <w:rPr>
          <w:rFonts w:ascii="Times New Roman" w:hAnsi="Times New Roman" w:cs="Times New Roman"/>
          <w:color w:val="auto"/>
          <w:sz w:val="24"/>
          <w:szCs w:val="24"/>
        </w:rPr>
        <w:t xml:space="preserve"> </w:t>
      </w:r>
      <w:r w:rsidR="00B92A32" w:rsidRPr="00A03F56">
        <w:rPr>
          <w:rFonts w:ascii="Times New Roman" w:hAnsi="Times New Roman" w:cs="Times New Roman"/>
          <w:color w:val="auto"/>
          <w:sz w:val="24"/>
          <w:szCs w:val="24"/>
        </w:rPr>
        <w:t xml:space="preserve">| </w:t>
      </w:r>
      <w:r w:rsidRPr="00A03F56">
        <w:rPr>
          <w:rFonts w:ascii="Times New Roman" w:hAnsi="Times New Roman" w:cs="Times New Roman"/>
          <w:color w:val="auto"/>
          <w:sz w:val="24"/>
          <w:szCs w:val="24"/>
        </w:rPr>
        <w:t>Description of data generated using the Modern and Ancient Sacred Ibis samples showing; Shotgun sequencing results for unique mitochondrial endogenous content, coverage and clonality; The target capture hybridisation results for unique mitochondrial sequences, coverage, enrichment and clonality.  ‘Total reads’ refers to the sequence data generated before aligning to the Sacred Ibis mitochondrial genome. ‘Unique’ refers to the fraction of mapped mitochondrial reads after removing the clonal sequences. The enrichment rate (x fold) is calculated by dividing the % of unique endogenous mitochondrial sequences after capture by the total number of shotgun sequences.</w:t>
      </w:r>
      <w:r w:rsidRPr="00A03F56">
        <w:rPr>
          <w:rFonts w:ascii="Times New Roman" w:hAnsi="Times New Roman" w:cs="Times New Roman"/>
          <w:bCs w:val="0"/>
          <w:color w:val="auto"/>
          <w:sz w:val="24"/>
          <w:szCs w:val="24"/>
        </w:rPr>
        <w:t xml:space="preserve"> </w:t>
      </w:r>
      <w:r w:rsidRPr="00A03F56">
        <w:rPr>
          <w:rFonts w:ascii="Times New Roman" w:hAnsi="Times New Roman" w:cs="Times New Roman"/>
          <w:color w:val="auto"/>
          <w:sz w:val="24"/>
          <w:szCs w:val="24"/>
        </w:rPr>
        <w:t>Since, the nuclear reference modern Ibis genome is not available, we could only calculate the levels using the known Sacred Ibis mitogenome.  Hence the nuclear reads in the raw data could not be included in calculating the endogenous DNA levels.</w:t>
      </w:r>
      <w:r w:rsidR="00DA6484">
        <w:rPr>
          <w:rFonts w:ascii="Times New Roman" w:hAnsi="Times New Roman" w:cs="Times New Roman"/>
          <w:color w:val="auto"/>
          <w:sz w:val="24"/>
          <w:szCs w:val="24"/>
        </w:rPr>
        <w:t xml:space="preserve"> </w:t>
      </w:r>
      <w:r w:rsidR="00DA6484" w:rsidRPr="00E46142">
        <w:rPr>
          <w:rFonts w:ascii="Times New Roman" w:hAnsi="Times New Roman" w:cs="Times New Roman"/>
          <w:color w:val="auto"/>
          <w:sz w:val="24"/>
          <w:szCs w:val="24"/>
        </w:rPr>
        <w:t xml:space="preserve">MapDamage2.0 </w:t>
      </w:r>
      <w:r w:rsidR="00C1249B">
        <w:rPr>
          <w:rFonts w:ascii="Times New Roman" w:hAnsi="Times New Roman" w:cs="Times New Roman"/>
          <w:color w:val="auto"/>
          <w:sz w:val="24"/>
          <w:szCs w:val="24"/>
        </w:rPr>
        <w:fldChar w:fldCharType="begin"/>
      </w:r>
      <w:r w:rsidR="00C1249B">
        <w:rPr>
          <w:rFonts w:ascii="Times New Roman" w:hAnsi="Times New Roman" w:cs="Times New Roman"/>
          <w:color w:val="auto"/>
          <w:sz w:val="24"/>
          <w:szCs w:val="24"/>
        </w:rPr>
        <w:instrText xml:space="preserve"> ADDIN EN.CITE &lt;EndNote&gt;&lt;Cite ExcludeYear="1"&gt;&lt;Author&gt;Jonsson&lt;/Author&gt;&lt;Year&gt;2013&lt;/Year&gt;&lt;RecNum&gt;277&lt;/RecNum&gt;&lt;DisplayText&gt;[8]&lt;/DisplayText&gt;&lt;record&gt;&lt;rec-number&gt;277&lt;/rec-number&gt;&lt;foreign-keys&gt;&lt;key app="EN" db-id="spa0vzxa15axtae9fe7pet5xwwt9zzazaxd2" timestamp="1444182163" guid="3e4f9c0e-d4e2-43a4-ad48-9d51d9722e6a"&gt;277&lt;/key&gt;&lt;/foreign-keys&gt;&lt;ref-type name="Journal Article"&gt;17&lt;/ref-type&gt;&lt;contributors&gt;&lt;authors&gt;&lt;author&gt;Jonsson, H.&lt;/author&gt;&lt;author&gt;Ginolhac, A.&lt;/author&gt;&lt;author&gt;Schubert, M.&lt;/author&gt;&lt;author&gt;Johnson, P. L.&lt;/author&gt;&lt;author&gt;Orlando, L.&lt;/author&gt;&lt;/authors&gt;&lt;/contributors&gt;&lt;auth-address&gt;Centre for GeoGenetics, Natural History Museum of Denmark, University of Copenhagen, 1350 Kobenhavn K, Denmark. jonsson.hakon@gmail.com&lt;/auth-address&gt;&lt;titles&gt;&lt;title&gt;mapDamage2.0: fast approximate Bayesian estimates of ancient DNA damage parameters&lt;/title&gt;&lt;secondary-title&gt;Bioinformatics&lt;/secondary-title&gt;&lt;/titles&gt;&lt;periodical&gt;&lt;full-title&gt;Bioinformatics&lt;/full-title&gt;&lt;/periodical&gt;&lt;pages&gt;1682-4&lt;/pages&gt;&lt;volume&gt;29&lt;/volume&gt;&lt;number&gt;13&lt;/number&gt;&lt;keywords&gt;&lt;keyword&gt;Bayes Theorem&lt;/keyword&gt;&lt;keyword&gt;Cytosine/metabolism&lt;/keyword&gt;&lt;keyword&gt;*DNA Damage&lt;/keyword&gt;&lt;keyword&gt;Deamination&lt;/keyword&gt;&lt;keyword&gt;Fossils&lt;/keyword&gt;&lt;keyword&gt;*High-Throughput Nucleotide Sequencing&lt;/keyword&gt;&lt;keyword&gt;Humans&lt;/keyword&gt;&lt;keyword&gt;*Sequence Analysis, DNA&lt;/keyword&gt;&lt;keyword&gt;*Software&lt;/keyword&gt;&lt;/keywords&gt;&lt;dates&gt;&lt;year&gt;2013&lt;/year&gt;&lt;pub-dates&gt;&lt;date&gt;Jul 1&lt;/date&gt;&lt;/pub-dates&gt;&lt;/dates&gt;&lt;isbn&gt;1367-4811 (Electronic)&amp;#xD;1367-4803 (Linking)&lt;/isbn&gt;&lt;accession-num&gt;23613487&lt;/accession-num&gt;&lt;urls&gt;&lt;related-urls&gt;&lt;url&gt;http://www.ncbi.nlm.nih.gov/pubmed/23613487&lt;/url&gt;&lt;url&gt;http://bioinformatics.oxfordjournals.org/content/29/13/1682.full.pdf&lt;/url&gt;&lt;/related-urls&gt;&lt;/urls&gt;&lt;custom2&gt;PMC3694634&lt;/custom2&gt;&lt;electronic-resource-num&gt;10.1093/bioinformatics/btt193&lt;/electronic-resource-num&gt;&lt;/record&gt;&lt;/Cite&gt;&lt;/EndNote&gt;</w:instrText>
      </w:r>
      <w:r w:rsidR="00C1249B">
        <w:rPr>
          <w:rFonts w:ascii="Times New Roman" w:hAnsi="Times New Roman" w:cs="Times New Roman"/>
          <w:color w:val="auto"/>
          <w:sz w:val="24"/>
          <w:szCs w:val="24"/>
        </w:rPr>
        <w:fldChar w:fldCharType="separate"/>
      </w:r>
      <w:r w:rsidR="00C1249B">
        <w:rPr>
          <w:rFonts w:ascii="Times New Roman" w:hAnsi="Times New Roman" w:cs="Times New Roman"/>
          <w:noProof/>
          <w:color w:val="auto"/>
          <w:sz w:val="24"/>
          <w:szCs w:val="24"/>
        </w:rPr>
        <w:t>[8]</w:t>
      </w:r>
      <w:r w:rsidR="00C1249B">
        <w:rPr>
          <w:rFonts w:ascii="Times New Roman" w:hAnsi="Times New Roman" w:cs="Times New Roman"/>
          <w:color w:val="auto"/>
          <w:sz w:val="24"/>
          <w:szCs w:val="24"/>
        </w:rPr>
        <w:fldChar w:fldCharType="end"/>
      </w:r>
      <w:r w:rsidR="00DA6484">
        <w:rPr>
          <w:rFonts w:ascii="Times New Roman" w:hAnsi="Times New Roman" w:cs="Times New Roman"/>
          <w:color w:val="auto"/>
          <w:sz w:val="24"/>
          <w:szCs w:val="24"/>
        </w:rPr>
        <w:t xml:space="preserve"> </w:t>
      </w:r>
      <w:r w:rsidR="00DA6484" w:rsidRPr="00E46142">
        <w:rPr>
          <w:rFonts w:ascii="Times New Roman" w:hAnsi="Times New Roman" w:cs="Times New Roman"/>
          <w:color w:val="auto"/>
          <w:sz w:val="24"/>
          <w:szCs w:val="24"/>
        </w:rPr>
        <w:t>was used to estimate ancient DNA authenticity by measuring the levels of post-mortem damage</w:t>
      </w:r>
      <w:r w:rsidR="00DA6484">
        <w:rPr>
          <w:rFonts w:ascii="Times New Roman" w:hAnsi="Times New Roman" w:cs="Times New Roman"/>
          <w:color w:val="auto"/>
          <w:sz w:val="24"/>
          <w:szCs w:val="24"/>
        </w:rPr>
        <w:t>.</w:t>
      </w:r>
    </w:p>
    <w:tbl>
      <w:tblPr>
        <w:tblW w:w="14493" w:type="dxa"/>
        <w:tblInd w:w="108" w:type="dxa"/>
        <w:tblLayout w:type="fixed"/>
        <w:tblLook w:val="04A0" w:firstRow="1" w:lastRow="0" w:firstColumn="1" w:lastColumn="0" w:noHBand="0" w:noVBand="1"/>
      </w:tblPr>
      <w:tblGrid>
        <w:gridCol w:w="1363"/>
        <w:gridCol w:w="1416"/>
        <w:gridCol w:w="1043"/>
        <w:gridCol w:w="857"/>
        <w:gridCol w:w="1123"/>
        <w:gridCol w:w="1296"/>
        <w:gridCol w:w="1043"/>
        <w:gridCol w:w="857"/>
        <w:gridCol w:w="1402"/>
        <w:gridCol w:w="974"/>
        <w:gridCol w:w="1418"/>
        <w:gridCol w:w="850"/>
        <w:gridCol w:w="851"/>
      </w:tblGrid>
      <w:tr w:rsidR="003A78AE" w:rsidRPr="00A03F56" w14:paraId="0380E97D" w14:textId="1E42B37A" w:rsidTr="00421A38">
        <w:trPr>
          <w:trHeight w:val="300"/>
        </w:trPr>
        <w:tc>
          <w:tcPr>
            <w:tcW w:w="1363" w:type="dxa"/>
            <w:tcBorders>
              <w:top w:val="nil"/>
              <w:left w:val="nil"/>
              <w:bottom w:val="nil"/>
              <w:right w:val="nil"/>
            </w:tcBorders>
            <w:shd w:val="clear" w:color="auto" w:fill="auto"/>
            <w:vAlign w:val="center"/>
            <w:hideMark/>
          </w:tcPr>
          <w:p w14:paraId="1BB5A232" w14:textId="77777777" w:rsidR="003A78AE" w:rsidRPr="00A03F56" w:rsidRDefault="003A78AE" w:rsidP="00D63C72">
            <w:pPr>
              <w:rPr>
                <w:rFonts w:ascii="Times New Roman" w:eastAsiaTheme="minorHAnsi" w:hAnsi="Times New Roman" w:cs="Times New Roman"/>
                <w:lang w:val="en-GB" w:eastAsia="en-GB"/>
              </w:rPr>
            </w:pPr>
          </w:p>
        </w:tc>
        <w:tc>
          <w:tcPr>
            <w:tcW w:w="44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1C2771" w14:textId="7BE08AB1"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Direct sequencing</w:t>
            </w:r>
          </w:p>
        </w:tc>
        <w:tc>
          <w:tcPr>
            <w:tcW w:w="5572" w:type="dxa"/>
            <w:gridSpan w:val="5"/>
            <w:tcBorders>
              <w:top w:val="single" w:sz="4" w:space="0" w:color="auto"/>
              <w:left w:val="nil"/>
              <w:bottom w:val="single" w:sz="4" w:space="0" w:color="auto"/>
              <w:right w:val="single" w:sz="4" w:space="0" w:color="auto"/>
            </w:tcBorders>
            <w:shd w:val="clear" w:color="auto" w:fill="auto"/>
            <w:vAlign w:val="center"/>
            <w:hideMark/>
          </w:tcPr>
          <w:p w14:paraId="2D21D446"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 xml:space="preserve">Target capture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93A14" w14:textId="55886EDE"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Unique enrichment (x)</w:t>
            </w:r>
          </w:p>
        </w:tc>
        <w:tc>
          <w:tcPr>
            <w:tcW w:w="1701" w:type="dxa"/>
            <w:gridSpan w:val="2"/>
            <w:tcBorders>
              <w:top w:val="single" w:sz="4" w:space="0" w:color="auto"/>
              <w:left w:val="single" w:sz="4" w:space="0" w:color="auto"/>
              <w:bottom w:val="single" w:sz="4" w:space="0" w:color="auto"/>
              <w:right w:val="single" w:sz="4" w:space="0" w:color="auto"/>
            </w:tcBorders>
          </w:tcPr>
          <w:p w14:paraId="7FEC0198" w14:textId="5BDE3034" w:rsidR="003A78AE" w:rsidRPr="00A03F56" w:rsidRDefault="003A78AE" w:rsidP="00D63C72">
            <w:pPr>
              <w:jc w:val="center"/>
              <w:rPr>
                <w:rFonts w:ascii="Times New Roman" w:eastAsia="Times New Roman" w:hAnsi="Times New Roman" w:cs="Times New Roman"/>
                <w:b/>
                <w:bCs/>
                <w:lang w:val="en-GB" w:eastAsia="en-GB"/>
              </w:rPr>
            </w:pPr>
            <w:r>
              <w:rPr>
                <w:rFonts w:ascii="Times New Roman" w:eastAsia="Times New Roman" w:hAnsi="Times New Roman" w:cs="Times New Roman"/>
                <w:b/>
                <w:bCs/>
                <w:lang w:val="en-GB" w:eastAsia="en-GB"/>
              </w:rPr>
              <w:t>Damage</w:t>
            </w:r>
          </w:p>
        </w:tc>
      </w:tr>
      <w:tr w:rsidR="00E46142" w:rsidRPr="00A03F56" w14:paraId="60025057" w14:textId="1C061FDA" w:rsidTr="00421A38">
        <w:trPr>
          <w:trHeight w:val="840"/>
        </w:trPr>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A2247"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Sample</w:t>
            </w:r>
          </w:p>
        </w:tc>
        <w:tc>
          <w:tcPr>
            <w:tcW w:w="1416" w:type="dxa"/>
            <w:tcBorders>
              <w:top w:val="nil"/>
              <w:left w:val="nil"/>
              <w:bottom w:val="single" w:sz="4" w:space="0" w:color="auto"/>
              <w:right w:val="nil"/>
            </w:tcBorders>
            <w:shd w:val="clear" w:color="auto" w:fill="auto"/>
            <w:vAlign w:val="center"/>
            <w:hideMark/>
          </w:tcPr>
          <w:p w14:paraId="6551A44E"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Total reads</w:t>
            </w:r>
          </w:p>
        </w:tc>
        <w:tc>
          <w:tcPr>
            <w:tcW w:w="1043" w:type="dxa"/>
            <w:tcBorders>
              <w:top w:val="nil"/>
              <w:left w:val="nil"/>
              <w:bottom w:val="single" w:sz="4" w:space="0" w:color="auto"/>
              <w:right w:val="nil"/>
            </w:tcBorders>
            <w:shd w:val="clear" w:color="auto" w:fill="auto"/>
            <w:vAlign w:val="center"/>
            <w:hideMark/>
          </w:tcPr>
          <w:p w14:paraId="08192C1E"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Unique mapped</w:t>
            </w:r>
          </w:p>
        </w:tc>
        <w:tc>
          <w:tcPr>
            <w:tcW w:w="857" w:type="dxa"/>
            <w:tcBorders>
              <w:top w:val="nil"/>
              <w:left w:val="nil"/>
              <w:bottom w:val="single" w:sz="4" w:space="0" w:color="auto"/>
              <w:right w:val="nil"/>
            </w:tcBorders>
            <w:shd w:val="clear" w:color="auto" w:fill="auto"/>
            <w:vAlign w:val="center"/>
            <w:hideMark/>
          </w:tcPr>
          <w:p w14:paraId="48BE1DF7"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Mean read length</w:t>
            </w:r>
          </w:p>
        </w:tc>
        <w:tc>
          <w:tcPr>
            <w:tcW w:w="1123" w:type="dxa"/>
            <w:tcBorders>
              <w:top w:val="nil"/>
              <w:left w:val="nil"/>
              <w:bottom w:val="single" w:sz="4" w:space="0" w:color="auto"/>
              <w:right w:val="single" w:sz="4" w:space="0" w:color="auto"/>
            </w:tcBorders>
            <w:shd w:val="clear" w:color="auto" w:fill="auto"/>
            <w:vAlign w:val="center"/>
            <w:hideMark/>
          </w:tcPr>
          <w:p w14:paraId="409066DF"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mean coverage</w:t>
            </w:r>
          </w:p>
        </w:tc>
        <w:tc>
          <w:tcPr>
            <w:tcW w:w="1296" w:type="dxa"/>
            <w:tcBorders>
              <w:top w:val="nil"/>
              <w:left w:val="nil"/>
              <w:bottom w:val="single" w:sz="4" w:space="0" w:color="auto"/>
              <w:right w:val="nil"/>
            </w:tcBorders>
            <w:shd w:val="clear" w:color="auto" w:fill="auto"/>
            <w:vAlign w:val="center"/>
            <w:hideMark/>
          </w:tcPr>
          <w:p w14:paraId="7EC74031"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Total reads</w:t>
            </w:r>
          </w:p>
        </w:tc>
        <w:tc>
          <w:tcPr>
            <w:tcW w:w="1043" w:type="dxa"/>
            <w:tcBorders>
              <w:top w:val="nil"/>
              <w:left w:val="nil"/>
              <w:bottom w:val="single" w:sz="4" w:space="0" w:color="auto"/>
              <w:right w:val="nil"/>
            </w:tcBorders>
            <w:shd w:val="clear" w:color="auto" w:fill="auto"/>
            <w:vAlign w:val="center"/>
            <w:hideMark/>
          </w:tcPr>
          <w:p w14:paraId="3CF68712"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Unique mapped</w:t>
            </w:r>
          </w:p>
        </w:tc>
        <w:tc>
          <w:tcPr>
            <w:tcW w:w="857" w:type="dxa"/>
            <w:tcBorders>
              <w:top w:val="nil"/>
              <w:left w:val="nil"/>
              <w:bottom w:val="single" w:sz="4" w:space="0" w:color="auto"/>
              <w:right w:val="nil"/>
            </w:tcBorders>
            <w:shd w:val="clear" w:color="auto" w:fill="auto"/>
            <w:vAlign w:val="center"/>
            <w:hideMark/>
          </w:tcPr>
          <w:p w14:paraId="58A88D56"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Mean read length</w:t>
            </w:r>
          </w:p>
        </w:tc>
        <w:tc>
          <w:tcPr>
            <w:tcW w:w="1402" w:type="dxa"/>
            <w:tcBorders>
              <w:top w:val="nil"/>
              <w:left w:val="nil"/>
              <w:bottom w:val="single" w:sz="4" w:space="0" w:color="auto"/>
              <w:right w:val="nil"/>
            </w:tcBorders>
            <w:shd w:val="clear" w:color="auto" w:fill="auto"/>
            <w:vAlign w:val="center"/>
            <w:hideMark/>
          </w:tcPr>
          <w:p w14:paraId="5543073D"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Mean coverage(x)</w:t>
            </w:r>
          </w:p>
        </w:tc>
        <w:tc>
          <w:tcPr>
            <w:tcW w:w="974" w:type="dxa"/>
            <w:tcBorders>
              <w:top w:val="nil"/>
              <w:left w:val="nil"/>
              <w:bottom w:val="single" w:sz="4" w:space="0" w:color="auto"/>
              <w:right w:val="single" w:sz="4" w:space="0" w:color="auto"/>
            </w:tcBorders>
            <w:shd w:val="clear" w:color="auto" w:fill="auto"/>
            <w:vAlign w:val="center"/>
            <w:hideMark/>
          </w:tcPr>
          <w:p w14:paraId="077997B0"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Temperature (C°)</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EBCFD53" w14:textId="77777777" w:rsidR="003A78AE" w:rsidRPr="00A03F56" w:rsidRDefault="003A78AE" w:rsidP="00D63C72">
            <w:pPr>
              <w:rPr>
                <w:rFonts w:ascii="Times New Roman" w:eastAsia="Times New Roman" w:hAnsi="Times New Roman" w:cs="Times New Roman"/>
                <w:b/>
                <w:bCs/>
                <w:lang w:val="en-GB" w:eastAsia="en-GB"/>
              </w:rPr>
            </w:pPr>
          </w:p>
        </w:tc>
        <w:tc>
          <w:tcPr>
            <w:tcW w:w="850" w:type="dxa"/>
            <w:tcBorders>
              <w:top w:val="single" w:sz="4" w:space="0" w:color="auto"/>
              <w:left w:val="single" w:sz="4" w:space="0" w:color="auto"/>
              <w:bottom w:val="single" w:sz="4" w:space="0" w:color="auto"/>
              <w:right w:val="single" w:sz="4" w:space="0" w:color="auto"/>
            </w:tcBorders>
          </w:tcPr>
          <w:p w14:paraId="4BF14ED0" w14:textId="6BCC0DE5" w:rsidR="003A78AE" w:rsidRPr="00A03F56" w:rsidRDefault="003A78AE" w:rsidP="00D63C72">
            <w:pPr>
              <w:rPr>
                <w:rFonts w:ascii="Times New Roman" w:eastAsia="Times New Roman" w:hAnsi="Times New Roman" w:cs="Times New Roman"/>
                <w:b/>
                <w:bCs/>
                <w:lang w:val="en-GB" w:eastAsia="en-GB"/>
              </w:rPr>
            </w:pPr>
            <w:proofErr w:type="spellStart"/>
            <w:r>
              <w:rPr>
                <w:rFonts w:ascii="Times New Roman" w:eastAsia="Times New Roman" w:hAnsi="Times New Roman" w:cs="Times New Roman"/>
                <w:b/>
                <w:bCs/>
                <w:lang w:val="en-GB" w:eastAsia="en-GB"/>
              </w:rPr>
              <w:t>Cto</w:t>
            </w:r>
            <w:proofErr w:type="spellEnd"/>
            <w:r>
              <w:rPr>
                <w:rFonts w:ascii="Times New Roman" w:eastAsia="Times New Roman" w:hAnsi="Times New Roman" w:cs="Times New Roman"/>
                <w:b/>
                <w:bCs/>
                <w:lang w:val="en-GB" w:eastAsia="en-GB"/>
              </w:rPr>
              <w:t xml:space="preserve"> T</w:t>
            </w:r>
          </w:p>
        </w:tc>
        <w:tc>
          <w:tcPr>
            <w:tcW w:w="851" w:type="dxa"/>
            <w:tcBorders>
              <w:top w:val="single" w:sz="4" w:space="0" w:color="auto"/>
              <w:left w:val="single" w:sz="4" w:space="0" w:color="auto"/>
              <w:bottom w:val="single" w:sz="4" w:space="0" w:color="auto"/>
              <w:right w:val="single" w:sz="4" w:space="0" w:color="auto"/>
            </w:tcBorders>
          </w:tcPr>
          <w:p w14:paraId="3200BCF2" w14:textId="4FF063AD" w:rsidR="003A78AE" w:rsidRPr="00A03F56" w:rsidRDefault="003A78AE" w:rsidP="00D63C72">
            <w:pPr>
              <w:rPr>
                <w:rFonts w:ascii="Times New Roman" w:eastAsia="Times New Roman" w:hAnsi="Times New Roman" w:cs="Times New Roman"/>
                <w:b/>
                <w:bCs/>
                <w:lang w:val="en-GB" w:eastAsia="en-GB"/>
              </w:rPr>
            </w:pPr>
            <w:proofErr w:type="spellStart"/>
            <w:r>
              <w:rPr>
                <w:rFonts w:ascii="Times New Roman" w:eastAsia="Times New Roman" w:hAnsi="Times New Roman" w:cs="Times New Roman"/>
                <w:b/>
                <w:bCs/>
                <w:lang w:val="en-GB" w:eastAsia="en-GB"/>
              </w:rPr>
              <w:t>GtoA</w:t>
            </w:r>
            <w:proofErr w:type="spellEnd"/>
          </w:p>
        </w:tc>
      </w:tr>
      <w:tr w:rsidR="00E46142" w:rsidRPr="00A03F56" w14:paraId="54EAE00A" w14:textId="615D6614" w:rsidTr="00421A38">
        <w:trPr>
          <w:trHeight w:val="300"/>
        </w:trPr>
        <w:tc>
          <w:tcPr>
            <w:tcW w:w="1363" w:type="dxa"/>
            <w:tcBorders>
              <w:top w:val="nil"/>
              <w:left w:val="nil"/>
              <w:bottom w:val="nil"/>
              <w:right w:val="single" w:sz="4" w:space="0" w:color="auto"/>
            </w:tcBorders>
            <w:shd w:val="clear" w:color="auto" w:fill="auto"/>
            <w:vAlign w:val="center"/>
            <w:hideMark/>
          </w:tcPr>
          <w:p w14:paraId="53D10C05" w14:textId="3FA81E82"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Tuna_1</w:t>
            </w:r>
          </w:p>
        </w:tc>
        <w:tc>
          <w:tcPr>
            <w:tcW w:w="1416" w:type="dxa"/>
            <w:tcBorders>
              <w:top w:val="nil"/>
              <w:left w:val="nil"/>
              <w:bottom w:val="nil"/>
              <w:right w:val="nil"/>
            </w:tcBorders>
            <w:shd w:val="clear" w:color="auto" w:fill="auto"/>
            <w:vAlign w:val="center"/>
            <w:hideMark/>
          </w:tcPr>
          <w:p w14:paraId="15C703A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47,428,937</w:t>
            </w:r>
          </w:p>
        </w:tc>
        <w:tc>
          <w:tcPr>
            <w:tcW w:w="1043" w:type="dxa"/>
            <w:tcBorders>
              <w:top w:val="nil"/>
              <w:left w:val="nil"/>
              <w:bottom w:val="nil"/>
              <w:right w:val="nil"/>
            </w:tcBorders>
            <w:shd w:val="clear" w:color="auto" w:fill="auto"/>
            <w:vAlign w:val="center"/>
            <w:hideMark/>
          </w:tcPr>
          <w:p w14:paraId="0EE4878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22</w:t>
            </w:r>
          </w:p>
        </w:tc>
        <w:tc>
          <w:tcPr>
            <w:tcW w:w="857" w:type="dxa"/>
            <w:tcBorders>
              <w:top w:val="nil"/>
              <w:left w:val="nil"/>
              <w:bottom w:val="nil"/>
              <w:right w:val="nil"/>
            </w:tcBorders>
            <w:shd w:val="clear" w:color="auto" w:fill="auto"/>
            <w:vAlign w:val="center"/>
            <w:hideMark/>
          </w:tcPr>
          <w:p w14:paraId="702FCF5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60.1</w:t>
            </w:r>
          </w:p>
        </w:tc>
        <w:tc>
          <w:tcPr>
            <w:tcW w:w="1123" w:type="dxa"/>
            <w:tcBorders>
              <w:top w:val="nil"/>
              <w:left w:val="nil"/>
              <w:bottom w:val="nil"/>
              <w:right w:val="single" w:sz="4" w:space="0" w:color="auto"/>
            </w:tcBorders>
            <w:shd w:val="clear" w:color="auto" w:fill="auto"/>
            <w:vAlign w:val="center"/>
            <w:hideMark/>
          </w:tcPr>
          <w:p w14:paraId="7531DDC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0.06</w:t>
            </w:r>
          </w:p>
        </w:tc>
        <w:tc>
          <w:tcPr>
            <w:tcW w:w="1296" w:type="dxa"/>
            <w:tcBorders>
              <w:top w:val="nil"/>
              <w:left w:val="nil"/>
              <w:bottom w:val="nil"/>
              <w:right w:val="nil"/>
            </w:tcBorders>
            <w:shd w:val="clear" w:color="auto" w:fill="auto"/>
            <w:vAlign w:val="center"/>
            <w:hideMark/>
          </w:tcPr>
          <w:p w14:paraId="1516C6E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60,239,019</w:t>
            </w:r>
          </w:p>
        </w:tc>
        <w:tc>
          <w:tcPr>
            <w:tcW w:w="1043" w:type="dxa"/>
            <w:tcBorders>
              <w:top w:val="nil"/>
              <w:left w:val="nil"/>
              <w:bottom w:val="nil"/>
              <w:right w:val="nil"/>
            </w:tcBorders>
            <w:shd w:val="clear" w:color="auto" w:fill="auto"/>
            <w:vAlign w:val="center"/>
            <w:hideMark/>
          </w:tcPr>
          <w:p w14:paraId="25DA80F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701</w:t>
            </w:r>
          </w:p>
        </w:tc>
        <w:tc>
          <w:tcPr>
            <w:tcW w:w="857" w:type="dxa"/>
            <w:tcBorders>
              <w:top w:val="nil"/>
              <w:left w:val="nil"/>
              <w:bottom w:val="nil"/>
              <w:right w:val="nil"/>
            </w:tcBorders>
            <w:shd w:val="clear" w:color="auto" w:fill="auto"/>
            <w:vAlign w:val="center"/>
            <w:hideMark/>
          </w:tcPr>
          <w:p w14:paraId="4A932C4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73.8</w:t>
            </w:r>
          </w:p>
        </w:tc>
        <w:tc>
          <w:tcPr>
            <w:tcW w:w="1402" w:type="dxa"/>
            <w:tcBorders>
              <w:top w:val="nil"/>
              <w:left w:val="nil"/>
              <w:bottom w:val="nil"/>
              <w:right w:val="nil"/>
            </w:tcBorders>
            <w:shd w:val="clear" w:color="auto" w:fill="auto"/>
            <w:vAlign w:val="center"/>
            <w:hideMark/>
          </w:tcPr>
          <w:p w14:paraId="0B1736E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1.94</w:t>
            </w:r>
          </w:p>
        </w:tc>
        <w:tc>
          <w:tcPr>
            <w:tcW w:w="974" w:type="dxa"/>
            <w:tcBorders>
              <w:top w:val="nil"/>
              <w:left w:val="nil"/>
              <w:bottom w:val="nil"/>
              <w:right w:val="nil"/>
            </w:tcBorders>
            <w:shd w:val="clear" w:color="auto" w:fill="auto"/>
            <w:vAlign w:val="center"/>
            <w:hideMark/>
          </w:tcPr>
          <w:p w14:paraId="14A206D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45</w:t>
            </w:r>
          </w:p>
        </w:tc>
        <w:tc>
          <w:tcPr>
            <w:tcW w:w="1418" w:type="dxa"/>
            <w:tcBorders>
              <w:top w:val="nil"/>
              <w:left w:val="nil"/>
              <w:bottom w:val="nil"/>
              <w:right w:val="nil"/>
            </w:tcBorders>
            <w:shd w:val="clear" w:color="auto" w:fill="auto"/>
            <w:vAlign w:val="center"/>
            <w:hideMark/>
          </w:tcPr>
          <w:p w14:paraId="26ED7EE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25</w:t>
            </w:r>
          </w:p>
        </w:tc>
        <w:tc>
          <w:tcPr>
            <w:tcW w:w="850" w:type="dxa"/>
            <w:tcBorders>
              <w:top w:val="nil"/>
              <w:left w:val="nil"/>
              <w:bottom w:val="nil"/>
              <w:right w:val="nil"/>
            </w:tcBorders>
          </w:tcPr>
          <w:p w14:paraId="7F4B48E7" w14:textId="58556DC1" w:rsidR="003A78AE" w:rsidRPr="00A03F56" w:rsidRDefault="003A78AE"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0.36</w:t>
            </w:r>
          </w:p>
        </w:tc>
        <w:tc>
          <w:tcPr>
            <w:tcW w:w="851" w:type="dxa"/>
            <w:tcBorders>
              <w:top w:val="nil"/>
              <w:left w:val="nil"/>
              <w:bottom w:val="nil"/>
              <w:right w:val="nil"/>
            </w:tcBorders>
          </w:tcPr>
          <w:p w14:paraId="5722091F" w14:textId="370F256D" w:rsidR="003A78AE" w:rsidRPr="00A03F56" w:rsidRDefault="003A78AE"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0.21</w:t>
            </w:r>
          </w:p>
        </w:tc>
      </w:tr>
      <w:tr w:rsidR="00E46142" w:rsidRPr="00A03F56" w14:paraId="4DE32CA4" w14:textId="4FC4CDC4" w:rsidTr="00421A38">
        <w:trPr>
          <w:trHeight w:val="320"/>
        </w:trPr>
        <w:tc>
          <w:tcPr>
            <w:tcW w:w="1363" w:type="dxa"/>
            <w:tcBorders>
              <w:top w:val="nil"/>
              <w:left w:val="nil"/>
              <w:bottom w:val="nil"/>
              <w:right w:val="single" w:sz="4" w:space="0" w:color="auto"/>
            </w:tcBorders>
            <w:shd w:val="clear" w:color="auto" w:fill="auto"/>
            <w:vAlign w:val="center"/>
            <w:hideMark/>
          </w:tcPr>
          <w:p w14:paraId="51A1B5A7" w14:textId="6D9DF3D0"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Thebes_1</w:t>
            </w:r>
          </w:p>
        </w:tc>
        <w:tc>
          <w:tcPr>
            <w:tcW w:w="1416" w:type="dxa"/>
            <w:tcBorders>
              <w:top w:val="nil"/>
              <w:left w:val="nil"/>
              <w:bottom w:val="nil"/>
              <w:right w:val="nil"/>
            </w:tcBorders>
            <w:shd w:val="clear" w:color="auto" w:fill="auto"/>
            <w:vAlign w:val="center"/>
            <w:hideMark/>
          </w:tcPr>
          <w:p w14:paraId="43C29D9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30,552,363</w:t>
            </w:r>
          </w:p>
        </w:tc>
        <w:tc>
          <w:tcPr>
            <w:tcW w:w="1043" w:type="dxa"/>
            <w:tcBorders>
              <w:top w:val="nil"/>
              <w:left w:val="nil"/>
              <w:bottom w:val="nil"/>
              <w:right w:val="nil"/>
            </w:tcBorders>
            <w:shd w:val="clear" w:color="auto" w:fill="auto"/>
            <w:vAlign w:val="center"/>
            <w:hideMark/>
          </w:tcPr>
          <w:p w14:paraId="1C2550A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68</w:t>
            </w:r>
          </w:p>
        </w:tc>
        <w:tc>
          <w:tcPr>
            <w:tcW w:w="857" w:type="dxa"/>
            <w:tcBorders>
              <w:top w:val="nil"/>
              <w:left w:val="nil"/>
              <w:bottom w:val="nil"/>
              <w:right w:val="nil"/>
            </w:tcBorders>
            <w:shd w:val="clear" w:color="auto" w:fill="auto"/>
            <w:vAlign w:val="center"/>
            <w:hideMark/>
          </w:tcPr>
          <w:p w14:paraId="5E92D3A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44.4</w:t>
            </w:r>
          </w:p>
        </w:tc>
        <w:tc>
          <w:tcPr>
            <w:tcW w:w="1123" w:type="dxa"/>
            <w:tcBorders>
              <w:top w:val="nil"/>
              <w:left w:val="nil"/>
              <w:bottom w:val="nil"/>
              <w:right w:val="single" w:sz="4" w:space="0" w:color="auto"/>
            </w:tcBorders>
            <w:shd w:val="clear" w:color="auto" w:fill="auto"/>
            <w:vAlign w:val="center"/>
            <w:hideMark/>
          </w:tcPr>
          <w:p w14:paraId="41CDA89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0.16</w:t>
            </w:r>
          </w:p>
        </w:tc>
        <w:tc>
          <w:tcPr>
            <w:tcW w:w="1296" w:type="dxa"/>
            <w:tcBorders>
              <w:top w:val="nil"/>
              <w:left w:val="nil"/>
              <w:bottom w:val="nil"/>
              <w:right w:val="nil"/>
            </w:tcBorders>
            <w:shd w:val="clear" w:color="auto" w:fill="auto"/>
            <w:vAlign w:val="center"/>
            <w:hideMark/>
          </w:tcPr>
          <w:p w14:paraId="09C9B8A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32,645,320</w:t>
            </w:r>
          </w:p>
        </w:tc>
        <w:tc>
          <w:tcPr>
            <w:tcW w:w="1043" w:type="dxa"/>
            <w:tcBorders>
              <w:top w:val="nil"/>
              <w:left w:val="nil"/>
              <w:bottom w:val="nil"/>
              <w:right w:val="nil"/>
            </w:tcBorders>
            <w:shd w:val="clear" w:color="auto" w:fill="auto"/>
            <w:vAlign w:val="center"/>
            <w:hideMark/>
          </w:tcPr>
          <w:p w14:paraId="1ABD5B3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1,301</w:t>
            </w:r>
          </w:p>
        </w:tc>
        <w:tc>
          <w:tcPr>
            <w:tcW w:w="857" w:type="dxa"/>
            <w:tcBorders>
              <w:top w:val="nil"/>
              <w:left w:val="nil"/>
              <w:bottom w:val="nil"/>
              <w:right w:val="nil"/>
            </w:tcBorders>
            <w:shd w:val="clear" w:color="auto" w:fill="auto"/>
            <w:vAlign w:val="center"/>
            <w:hideMark/>
          </w:tcPr>
          <w:p w14:paraId="6D6165E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46.6</w:t>
            </w:r>
          </w:p>
        </w:tc>
        <w:tc>
          <w:tcPr>
            <w:tcW w:w="1402" w:type="dxa"/>
            <w:tcBorders>
              <w:top w:val="nil"/>
              <w:left w:val="nil"/>
              <w:bottom w:val="nil"/>
              <w:right w:val="nil"/>
            </w:tcBorders>
            <w:shd w:val="clear" w:color="auto" w:fill="auto"/>
            <w:vAlign w:val="center"/>
            <w:hideMark/>
          </w:tcPr>
          <w:p w14:paraId="4C8F6B1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3.29</w:t>
            </w:r>
          </w:p>
        </w:tc>
        <w:tc>
          <w:tcPr>
            <w:tcW w:w="974" w:type="dxa"/>
            <w:tcBorders>
              <w:top w:val="nil"/>
              <w:left w:val="nil"/>
              <w:bottom w:val="nil"/>
              <w:right w:val="nil"/>
            </w:tcBorders>
            <w:shd w:val="clear" w:color="auto" w:fill="auto"/>
            <w:vAlign w:val="center"/>
            <w:hideMark/>
          </w:tcPr>
          <w:p w14:paraId="350B59B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55</w:t>
            </w:r>
          </w:p>
        </w:tc>
        <w:tc>
          <w:tcPr>
            <w:tcW w:w="1418" w:type="dxa"/>
            <w:tcBorders>
              <w:top w:val="nil"/>
              <w:left w:val="nil"/>
              <w:bottom w:val="nil"/>
              <w:right w:val="nil"/>
            </w:tcBorders>
            <w:shd w:val="clear" w:color="auto" w:fill="auto"/>
            <w:vAlign w:val="center"/>
            <w:hideMark/>
          </w:tcPr>
          <w:p w14:paraId="0F7CD86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18</w:t>
            </w:r>
          </w:p>
        </w:tc>
        <w:tc>
          <w:tcPr>
            <w:tcW w:w="850" w:type="dxa"/>
            <w:tcBorders>
              <w:top w:val="nil"/>
              <w:left w:val="nil"/>
              <w:bottom w:val="nil"/>
              <w:right w:val="nil"/>
            </w:tcBorders>
          </w:tcPr>
          <w:p w14:paraId="47DC6A0D" w14:textId="2EAACDA7"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0.11</w:t>
            </w:r>
          </w:p>
        </w:tc>
        <w:tc>
          <w:tcPr>
            <w:tcW w:w="851" w:type="dxa"/>
            <w:tcBorders>
              <w:top w:val="nil"/>
              <w:left w:val="nil"/>
              <w:bottom w:val="nil"/>
              <w:right w:val="nil"/>
            </w:tcBorders>
          </w:tcPr>
          <w:p w14:paraId="4C16BA6F" w14:textId="0AB8FC78"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0.09</w:t>
            </w:r>
          </w:p>
        </w:tc>
      </w:tr>
      <w:tr w:rsidR="00E46142" w:rsidRPr="00A03F56" w14:paraId="4CCE4AF6" w14:textId="1EFB1330" w:rsidTr="00421A38">
        <w:trPr>
          <w:trHeight w:val="320"/>
        </w:trPr>
        <w:tc>
          <w:tcPr>
            <w:tcW w:w="1363" w:type="dxa"/>
            <w:tcBorders>
              <w:top w:val="nil"/>
              <w:left w:val="nil"/>
              <w:bottom w:val="nil"/>
              <w:right w:val="single" w:sz="4" w:space="0" w:color="auto"/>
            </w:tcBorders>
            <w:shd w:val="clear" w:color="auto" w:fill="auto"/>
            <w:vAlign w:val="center"/>
            <w:hideMark/>
          </w:tcPr>
          <w:p w14:paraId="1F3474CF" w14:textId="70D83FFF"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Thebes_1</w:t>
            </w:r>
          </w:p>
        </w:tc>
        <w:tc>
          <w:tcPr>
            <w:tcW w:w="1416" w:type="dxa"/>
            <w:tcBorders>
              <w:top w:val="nil"/>
              <w:left w:val="nil"/>
              <w:bottom w:val="nil"/>
              <w:right w:val="nil"/>
            </w:tcBorders>
            <w:shd w:val="clear" w:color="auto" w:fill="auto"/>
            <w:vAlign w:val="center"/>
            <w:hideMark/>
          </w:tcPr>
          <w:p w14:paraId="3A71EBE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27,975,319</w:t>
            </w:r>
          </w:p>
        </w:tc>
        <w:tc>
          <w:tcPr>
            <w:tcW w:w="1043" w:type="dxa"/>
            <w:tcBorders>
              <w:top w:val="nil"/>
              <w:left w:val="nil"/>
              <w:bottom w:val="nil"/>
              <w:right w:val="nil"/>
            </w:tcBorders>
            <w:shd w:val="clear" w:color="auto" w:fill="auto"/>
            <w:vAlign w:val="center"/>
            <w:hideMark/>
          </w:tcPr>
          <w:p w14:paraId="3F73304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13</w:t>
            </w:r>
          </w:p>
        </w:tc>
        <w:tc>
          <w:tcPr>
            <w:tcW w:w="857" w:type="dxa"/>
            <w:tcBorders>
              <w:top w:val="nil"/>
              <w:left w:val="nil"/>
              <w:bottom w:val="nil"/>
              <w:right w:val="nil"/>
            </w:tcBorders>
            <w:shd w:val="clear" w:color="auto" w:fill="auto"/>
            <w:vAlign w:val="center"/>
            <w:hideMark/>
          </w:tcPr>
          <w:p w14:paraId="410F818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49.9</w:t>
            </w:r>
          </w:p>
        </w:tc>
        <w:tc>
          <w:tcPr>
            <w:tcW w:w="1123" w:type="dxa"/>
            <w:tcBorders>
              <w:top w:val="nil"/>
              <w:left w:val="nil"/>
              <w:bottom w:val="nil"/>
              <w:right w:val="single" w:sz="4" w:space="0" w:color="auto"/>
            </w:tcBorders>
            <w:shd w:val="clear" w:color="auto" w:fill="auto"/>
            <w:vAlign w:val="center"/>
            <w:hideMark/>
          </w:tcPr>
          <w:p w14:paraId="0AE84C2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0.04</w:t>
            </w:r>
          </w:p>
        </w:tc>
        <w:tc>
          <w:tcPr>
            <w:tcW w:w="1296" w:type="dxa"/>
            <w:tcBorders>
              <w:top w:val="nil"/>
              <w:left w:val="nil"/>
              <w:bottom w:val="nil"/>
              <w:right w:val="nil"/>
            </w:tcBorders>
            <w:shd w:val="clear" w:color="auto" w:fill="auto"/>
            <w:vAlign w:val="center"/>
            <w:hideMark/>
          </w:tcPr>
          <w:p w14:paraId="0CBDDAD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27,677,743</w:t>
            </w:r>
          </w:p>
        </w:tc>
        <w:tc>
          <w:tcPr>
            <w:tcW w:w="1043" w:type="dxa"/>
            <w:tcBorders>
              <w:top w:val="nil"/>
              <w:left w:val="nil"/>
              <w:bottom w:val="nil"/>
              <w:right w:val="nil"/>
            </w:tcBorders>
            <w:shd w:val="clear" w:color="auto" w:fill="auto"/>
            <w:vAlign w:val="center"/>
            <w:hideMark/>
          </w:tcPr>
          <w:p w14:paraId="6A815B2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346</w:t>
            </w:r>
          </w:p>
        </w:tc>
        <w:tc>
          <w:tcPr>
            <w:tcW w:w="857" w:type="dxa"/>
            <w:tcBorders>
              <w:top w:val="nil"/>
              <w:left w:val="nil"/>
              <w:bottom w:val="nil"/>
              <w:right w:val="nil"/>
            </w:tcBorders>
            <w:shd w:val="clear" w:color="auto" w:fill="auto"/>
            <w:vAlign w:val="center"/>
            <w:hideMark/>
          </w:tcPr>
          <w:p w14:paraId="7F93847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53.4</w:t>
            </w:r>
          </w:p>
        </w:tc>
        <w:tc>
          <w:tcPr>
            <w:tcW w:w="1402" w:type="dxa"/>
            <w:tcBorders>
              <w:top w:val="nil"/>
              <w:left w:val="nil"/>
              <w:bottom w:val="nil"/>
              <w:right w:val="nil"/>
            </w:tcBorders>
            <w:shd w:val="clear" w:color="auto" w:fill="auto"/>
            <w:vAlign w:val="center"/>
            <w:hideMark/>
          </w:tcPr>
          <w:p w14:paraId="594EC9F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0.9</w:t>
            </w:r>
          </w:p>
        </w:tc>
        <w:tc>
          <w:tcPr>
            <w:tcW w:w="974" w:type="dxa"/>
            <w:tcBorders>
              <w:top w:val="nil"/>
              <w:left w:val="nil"/>
              <w:bottom w:val="nil"/>
              <w:right w:val="nil"/>
            </w:tcBorders>
            <w:shd w:val="clear" w:color="auto" w:fill="auto"/>
            <w:vAlign w:val="center"/>
            <w:hideMark/>
          </w:tcPr>
          <w:p w14:paraId="3EA7BE4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55</w:t>
            </w:r>
          </w:p>
        </w:tc>
        <w:tc>
          <w:tcPr>
            <w:tcW w:w="1418" w:type="dxa"/>
            <w:tcBorders>
              <w:top w:val="nil"/>
              <w:left w:val="nil"/>
              <w:bottom w:val="nil"/>
              <w:right w:val="nil"/>
            </w:tcBorders>
            <w:shd w:val="clear" w:color="auto" w:fill="auto"/>
            <w:vAlign w:val="center"/>
            <w:hideMark/>
          </w:tcPr>
          <w:p w14:paraId="443AD18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27</w:t>
            </w:r>
          </w:p>
        </w:tc>
        <w:tc>
          <w:tcPr>
            <w:tcW w:w="850" w:type="dxa"/>
            <w:tcBorders>
              <w:top w:val="nil"/>
              <w:left w:val="nil"/>
              <w:bottom w:val="nil"/>
              <w:right w:val="nil"/>
            </w:tcBorders>
          </w:tcPr>
          <w:p w14:paraId="5D106803" w14:textId="75DF812C"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w:t>
            </w:r>
          </w:p>
        </w:tc>
        <w:tc>
          <w:tcPr>
            <w:tcW w:w="851" w:type="dxa"/>
            <w:tcBorders>
              <w:top w:val="nil"/>
              <w:left w:val="nil"/>
              <w:bottom w:val="nil"/>
              <w:right w:val="nil"/>
            </w:tcBorders>
          </w:tcPr>
          <w:p w14:paraId="211BCA44" w14:textId="1A6B733E"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w:t>
            </w:r>
          </w:p>
        </w:tc>
      </w:tr>
      <w:tr w:rsidR="00E46142" w:rsidRPr="00A03F56" w14:paraId="40E43C9F" w14:textId="422B6486" w:rsidTr="00421A38">
        <w:trPr>
          <w:trHeight w:val="320"/>
        </w:trPr>
        <w:tc>
          <w:tcPr>
            <w:tcW w:w="1363" w:type="dxa"/>
            <w:tcBorders>
              <w:top w:val="nil"/>
              <w:left w:val="nil"/>
              <w:bottom w:val="nil"/>
              <w:right w:val="single" w:sz="4" w:space="0" w:color="auto"/>
            </w:tcBorders>
            <w:shd w:val="clear" w:color="auto" w:fill="auto"/>
            <w:vAlign w:val="center"/>
            <w:hideMark/>
          </w:tcPr>
          <w:p w14:paraId="211EABCA" w14:textId="3C284163"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Thebes_2</w:t>
            </w:r>
          </w:p>
        </w:tc>
        <w:tc>
          <w:tcPr>
            <w:tcW w:w="1416" w:type="dxa"/>
            <w:tcBorders>
              <w:top w:val="nil"/>
              <w:left w:val="nil"/>
              <w:bottom w:val="nil"/>
              <w:right w:val="nil"/>
            </w:tcBorders>
            <w:shd w:val="clear" w:color="auto" w:fill="auto"/>
            <w:vAlign w:val="center"/>
            <w:hideMark/>
          </w:tcPr>
          <w:p w14:paraId="30B137D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17,681,629</w:t>
            </w:r>
          </w:p>
        </w:tc>
        <w:tc>
          <w:tcPr>
            <w:tcW w:w="1043" w:type="dxa"/>
            <w:tcBorders>
              <w:top w:val="nil"/>
              <w:left w:val="nil"/>
              <w:bottom w:val="nil"/>
              <w:right w:val="nil"/>
            </w:tcBorders>
            <w:shd w:val="clear" w:color="auto" w:fill="auto"/>
            <w:vAlign w:val="center"/>
            <w:hideMark/>
          </w:tcPr>
          <w:p w14:paraId="19B88D6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32</w:t>
            </w:r>
          </w:p>
        </w:tc>
        <w:tc>
          <w:tcPr>
            <w:tcW w:w="857" w:type="dxa"/>
            <w:tcBorders>
              <w:top w:val="nil"/>
              <w:left w:val="nil"/>
              <w:bottom w:val="nil"/>
              <w:right w:val="nil"/>
            </w:tcBorders>
            <w:shd w:val="clear" w:color="auto" w:fill="auto"/>
            <w:vAlign w:val="center"/>
            <w:hideMark/>
          </w:tcPr>
          <w:p w14:paraId="581453E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45.9</w:t>
            </w:r>
          </w:p>
        </w:tc>
        <w:tc>
          <w:tcPr>
            <w:tcW w:w="1123" w:type="dxa"/>
            <w:tcBorders>
              <w:top w:val="nil"/>
              <w:left w:val="nil"/>
              <w:bottom w:val="nil"/>
              <w:right w:val="single" w:sz="4" w:space="0" w:color="auto"/>
            </w:tcBorders>
            <w:shd w:val="clear" w:color="auto" w:fill="auto"/>
            <w:vAlign w:val="center"/>
            <w:hideMark/>
          </w:tcPr>
          <w:p w14:paraId="1EE4597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0.07</w:t>
            </w:r>
          </w:p>
        </w:tc>
        <w:tc>
          <w:tcPr>
            <w:tcW w:w="1296" w:type="dxa"/>
            <w:tcBorders>
              <w:top w:val="nil"/>
              <w:left w:val="nil"/>
              <w:bottom w:val="nil"/>
              <w:right w:val="nil"/>
            </w:tcBorders>
            <w:shd w:val="clear" w:color="auto" w:fill="auto"/>
            <w:vAlign w:val="center"/>
            <w:hideMark/>
          </w:tcPr>
          <w:p w14:paraId="394987D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16,595,500</w:t>
            </w:r>
          </w:p>
        </w:tc>
        <w:tc>
          <w:tcPr>
            <w:tcW w:w="1043" w:type="dxa"/>
            <w:tcBorders>
              <w:top w:val="nil"/>
              <w:left w:val="nil"/>
              <w:bottom w:val="nil"/>
              <w:right w:val="nil"/>
            </w:tcBorders>
            <w:shd w:val="clear" w:color="auto" w:fill="auto"/>
            <w:vAlign w:val="center"/>
            <w:hideMark/>
          </w:tcPr>
          <w:p w14:paraId="54EE34B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212</w:t>
            </w:r>
          </w:p>
        </w:tc>
        <w:tc>
          <w:tcPr>
            <w:tcW w:w="857" w:type="dxa"/>
            <w:tcBorders>
              <w:top w:val="nil"/>
              <w:left w:val="nil"/>
              <w:bottom w:val="nil"/>
              <w:right w:val="nil"/>
            </w:tcBorders>
            <w:shd w:val="clear" w:color="auto" w:fill="auto"/>
            <w:vAlign w:val="center"/>
            <w:hideMark/>
          </w:tcPr>
          <w:p w14:paraId="51699EA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53.3</w:t>
            </w:r>
          </w:p>
        </w:tc>
        <w:tc>
          <w:tcPr>
            <w:tcW w:w="1402" w:type="dxa"/>
            <w:tcBorders>
              <w:top w:val="nil"/>
              <w:left w:val="nil"/>
              <w:bottom w:val="nil"/>
              <w:right w:val="nil"/>
            </w:tcBorders>
            <w:shd w:val="clear" w:color="auto" w:fill="auto"/>
            <w:vAlign w:val="center"/>
            <w:hideMark/>
          </w:tcPr>
          <w:p w14:paraId="5BF9749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0.53</w:t>
            </w:r>
          </w:p>
        </w:tc>
        <w:tc>
          <w:tcPr>
            <w:tcW w:w="974" w:type="dxa"/>
            <w:tcBorders>
              <w:top w:val="nil"/>
              <w:left w:val="nil"/>
              <w:bottom w:val="nil"/>
              <w:right w:val="nil"/>
            </w:tcBorders>
            <w:shd w:val="clear" w:color="auto" w:fill="auto"/>
            <w:vAlign w:val="center"/>
            <w:hideMark/>
          </w:tcPr>
          <w:p w14:paraId="0BFBB17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55</w:t>
            </w:r>
          </w:p>
        </w:tc>
        <w:tc>
          <w:tcPr>
            <w:tcW w:w="1418" w:type="dxa"/>
            <w:tcBorders>
              <w:top w:val="nil"/>
              <w:left w:val="nil"/>
              <w:bottom w:val="nil"/>
              <w:right w:val="nil"/>
            </w:tcBorders>
            <w:shd w:val="clear" w:color="auto" w:fill="auto"/>
            <w:vAlign w:val="center"/>
            <w:hideMark/>
          </w:tcPr>
          <w:p w14:paraId="51D3AA1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w:t>
            </w:r>
          </w:p>
        </w:tc>
        <w:tc>
          <w:tcPr>
            <w:tcW w:w="850" w:type="dxa"/>
            <w:tcBorders>
              <w:top w:val="nil"/>
              <w:left w:val="nil"/>
              <w:bottom w:val="nil"/>
              <w:right w:val="nil"/>
            </w:tcBorders>
          </w:tcPr>
          <w:p w14:paraId="2EDA016D" w14:textId="4EFA4CA6"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0.05</w:t>
            </w:r>
          </w:p>
        </w:tc>
        <w:tc>
          <w:tcPr>
            <w:tcW w:w="851" w:type="dxa"/>
            <w:tcBorders>
              <w:top w:val="nil"/>
              <w:left w:val="nil"/>
              <w:bottom w:val="nil"/>
              <w:right w:val="nil"/>
            </w:tcBorders>
          </w:tcPr>
          <w:p w14:paraId="15BC5002" w14:textId="7E148FD9"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0.08</w:t>
            </w:r>
          </w:p>
        </w:tc>
      </w:tr>
      <w:tr w:rsidR="00E46142" w:rsidRPr="00A03F56" w14:paraId="3EAD0412" w14:textId="745622B5" w:rsidTr="00421A38">
        <w:trPr>
          <w:trHeight w:val="320"/>
        </w:trPr>
        <w:tc>
          <w:tcPr>
            <w:tcW w:w="1363" w:type="dxa"/>
            <w:tcBorders>
              <w:top w:val="nil"/>
              <w:left w:val="nil"/>
              <w:bottom w:val="nil"/>
              <w:right w:val="single" w:sz="4" w:space="0" w:color="auto"/>
            </w:tcBorders>
            <w:shd w:val="clear" w:color="auto" w:fill="auto"/>
            <w:vAlign w:val="center"/>
            <w:hideMark/>
          </w:tcPr>
          <w:p w14:paraId="0EF67A21" w14:textId="3C4A1B9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Tuna_2</w:t>
            </w:r>
          </w:p>
        </w:tc>
        <w:tc>
          <w:tcPr>
            <w:tcW w:w="1416" w:type="dxa"/>
            <w:tcBorders>
              <w:top w:val="nil"/>
              <w:left w:val="nil"/>
              <w:bottom w:val="nil"/>
              <w:right w:val="nil"/>
            </w:tcBorders>
            <w:shd w:val="clear" w:color="auto" w:fill="auto"/>
            <w:vAlign w:val="center"/>
            <w:hideMark/>
          </w:tcPr>
          <w:p w14:paraId="20B7F9B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20,711,640</w:t>
            </w:r>
          </w:p>
        </w:tc>
        <w:tc>
          <w:tcPr>
            <w:tcW w:w="1043" w:type="dxa"/>
            <w:tcBorders>
              <w:top w:val="nil"/>
              <w:left w:val="nil"/>
              <w:bottom w:val="nil"/>
              <w:right w:val="nil"/>
            </w:tcBorders>
            <w:shd w:val="clear" w:color="auto" w:fill="auto"/>
            <w:vAlign w:val="center"/>
            <w:hideMark/>
          </w:tcPr>
          <w:p w14:paraId="4CF39E0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377</w:t>
            </w:r>
          </w:p>
        </w:tc>
        <w:tc>
          <w:tcPr>
            <w:tcW w:w="857" w:type="dxa"/>
            <w:tcBorders>
              <w:top w:val="nil"/>
              <w:left w:val="nil"/>
              <w:bottom w:val="nil"/>
              <w:right w:val="nil"/>
            </w:tcBorders>
            <w:shd w:val="clear" w:color="auto" w:fill="auto"/>
            <w:vAlign w:val="center"/>
            <w:hideMark/>
          </w:tcPr>
          <w:p w14:paraId="39021D0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45.6</w:t>
            </w:r>
          </w:p>
        </w:tc>
        <w:tc>
          <w:tcPr>
            <w:tcW w:w="1123" w:type="dxa"/>
            <w:tcBorders>
              <w:top w:val="nil"/>
              <w:left w:val="nil"/>
              <w:bottom w:val="nil"/>
              <w:right w:val="single" w:sz="4" w:space="0" w:color="auto"/>
            </w:tcBorders>
            <w:shd w:val="clear" w:color="auto" w:fill="auto"/>
            <w:vAlign w:val="center"/>
            <w:hideMark/>
          </w:tcPr>
          <w:p w14:paraId="21206F0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0.86</w:t>
            </w:r>
          </w:p>
        </w:tc>
        <w:tc>
          <w:tcPr>
            <w:tcW w:w="1296" w:type="dxa"/>
            <w:tcBorders>
              <w:top w:val="nil"/>
              <w:left w:val="nil"/>
              <w:bottom w:val="nil"/>
              <w:right w:val="nil"/>
            </w:tcBorders>
            <w:shd w:val="clear" w:color="auto" w:fill="auto"/>
            <w:vAlign w:val="center"/>
            <w:hideMark/>
          </w:tcPr>
          <w:p w14:paraId="744F74E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20,817,703</w:t>
            </w:r>
          </w:p>
        </w:tc>
        <w:tc>
          <w:tcPr>
            <w:tcW w:w="1043" w:type="dxa"/>
            <w:tcBorders>
              <w:top w:val="nil"/>
              <w:left w:val="nil"/>
              <w:bottom w:val="nil"/>
              <w:right w:val="nil"/>
            </w:tcBorders>
            <w:shd w:val="clear" w:color="auto" w:fill="auto"/>
            <w:vAlign w:val="center"/>
            <w:hideMark/>
          </w:tcPr>
          <w:p w14:paraId="2745495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5,668</w:t>
            </w:r>
          </w:p>
        </w:tc>
        <w:tc>
          <w:tcPr>
            <w:tcW w:w="857" w:type="dxa"/>
            <w:tcBorders>
              <w:top w:val="nil"/>
              <w:left w:val="nil"/>
              <w:bottom w:val="nil"/>
              <w:right w:val="nil"/>
            </w:tcBorders>
            <w:shd w:val="clear" w:color="auto" w:fill="auto"/>
            <w:vAlign w:val="center"/>
            <w:hideMark/>
          </w:tcPr>
          <w:p w14:paraId="281C678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47.7</w:t>
            </w:r>
          </w:p>
        </w:tc>
        <w:tc>
          <w:tcPr>
            <w:tcW w:w="1402" w:type="dxa"/>
            <w:tcBorders>
              <w:top w:val="nil"/>
              <w:left w:val="nil"/>
              <w:bottom w:val="nil"/>
              <w:right w:val="nil"/>
            </w:tcBorders>
            <w:shd w:val="clear" w:color="auto" w:fill="auto"/>
            <w:vAlign w:val="center"/>
            <w:hideMark/>
          </w:tcPr>
          <w:p w14:paraId="64BB76D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14.05</w:t>
            </w:r>
          </w:p>
        </w:tc>
        <w:tc>
          <w:tcPr>
            <w:tcW w:w="974" w:type="dxa"/>
            <w:tcBorders>
              <w:top w:val="nil"/>
              <w:left w:val="nil"/>
              <w:bottom w:val="nil"/>
              <w:right w:val="nil"/>
            </w:tcBorders>
            <w:shd w:val="clear" w:color="auto" w:fill="auto"/>
            <w:vAlign w:val="center"/>
            <w:hideMark/>
          </w:tcPr>
          <w:p w14:paraId="06CBBC3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55</w:t>
            </w:r>
          </w:p>
        </w:tc>
        <w:tc>
          <w:tcPr>
            <w:tcW w:w="1418" w:type="dxa"/>
            <w:tcBorders>
              <w:top w:val="nil"/>
              <w:left w:val="nil"/>
              <w:bottom w:val="nil"/>
              <w:right w:val="nil"/>
            </w:tcBorders>
            <w:shd w:val="clear" w:color="auto" w:fill="auto"/>
            <w:vAlign w:val="center"/>
            <w:hideMark/>
          </w:tcPr>
          <w:p w14:paraId="50FFC80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15</w:t>
            </w:r>
          </w:p>
        </w:tc>
        <w:tc>
          <w:tcPr>
            <w:tcW w:w="850" w:type="dxa"/>
            <w:tcBorders>
              <w:top w:val="nil"/>
              <w:left w:val="nil"/>
              <w:bottom w:val="nil"/>
              <w:right w:val="nil"/>
            </w:tcBorders>
          </w:tcPr>
          <w:p w14:paraId="44F57239" w14:textId="52CDEC0C"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0.09</w:t>
            </w:r>
          </w:p>
        </w:tc>
        <w:tc>
          <w:tcPr>
            <w:tcW w:w="851" w:type="dxa"/>
            <w:tcBorders>
              <w:top w:val="nil"/>
              <w:left w:val="nil"/>
              <w:bottom w:val="nil"/>
              <w:right w:val="nil"/>
            </w:tcBorders>
          </w:tcPr>
          <w:p w14:paraId="277E6C9F" w14:textId="73C5A2B3"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0.11</w:t>
            </w:r>
          </w:p>
        </w:tc>
      </w:tr>
      <w:tr w:rsidR="00E46142" w:rsidRPr="00A03F56" w14:paraId="267B8EB7" w14:textId="3819D4C6" w:rsidTr="00421A38">
        <w:trPr>
          <w:trHeight w:val="560"/>
        </w:trPr>
        <w:tc>
          <w:tcPr>
            <w:tcW w:w="1363" w:type="dxa"/>
            <w:tcBorders>
              <w:top w:val="nil"/>
              <w:left w:val="nil"/>
              <w:bottom w:val="nil"/>
              <w:right w:val="single" w:sz="4" w:space="0" w:color="auto"/>
            </w:tcBorders>
            <w:shd w:val="clear" w:color="auto" w:fill="auto"/>
            <w:vAlign w:val="center"/>
            <w:hideMark/>
          </w:tcPr>
          <w:p w14:paraId="0E81E94E" w14:textId="023C92FA"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Thebes_2</w:t>
            </w:r>
          </w:p>
        </w:tc>
        <w:tc>
          <w:tcPr>
            <w:tcW w:w="1416" w:type="dxa"/>
            <w:tcBorders>
              <w:top w:val="nil"/>
              <w:left w:val="nil"/>
              <w:bottom w:val="nil"/>
              <w:right w:val="nil"/>
            </w:tcBorders>
            <w:shd w:val="clear" w:color="auto" w:fill="auto"/>
            <w:vAlign w:val="center"/>
            <w:hideMark/>
          </w:tcPr>
          <w:p w14:paraId="28E002B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7,539,230</w:t>
            </w:r>
          </w:p>
        </w:tc>
        <w:tc>
          <w:tcPr>
            <w:tcW w:w="1043" w:type="dxa"/>
            <w:tcBorders>
              <w:top w:val="nil"/>
              <w:left w:val="nil"/>
              <w:bottom w:val="nil"/>
              <w:right w:val="nil"/>
            </w:tcBorders>
            <w:shd w:val="clear" w:color="auto" w:fill="auto"/>
            <w:vAlign w:val="center"/>
            <w:hideMark/>
          </w:tcPr>
          <w:p w14:paraId="34D60FB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17</w:t>
            </w:r>
          </w:p>
        </w:tc>
        <w:tc>
          <w:tcPr>
            <w:tcW w:w="857" w:type="dxa"/>
            <w:tcBorders>
              <w:top w:val="nil"/>
              <w:left w:val="nil"/>
              <w:bottom w:val="nil"/>
              <w:right w:val="nil"/>
            </w:tcBorders>
            <w:shd w:val="clear" w:color="auto" w:fill="auto"/>
            <w:vAlign w:val="center"/>
            <w:hideMark/>
          </w:tcPr>
          <w:p w14:paraId="1325870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45.9</w:t>
            </w:r>
          </w:p>
        </w:tc>
        <w:tc>
          <w:tcPr>
            <w:tcW w:w="1123" w:type="dxa"/>
            <w:tcBorders>
              <w:top w:val="nil"/>
              <w:left w:val="nil"/>
              <w:bottom w:val="nil"/>
              <w:right w:val="single" w:sz="4" w:space="0" w:color="auto"/>
            </w:tcBorders>
            <w:shd w:val="clear" w:color="auto" w:fill="auto"/>
            <w:vAlign w:val="center"/>
            <w:hideMark/>
          </w:tcPr>
          <w:p w14:paraId="21BA873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0.07</w:t>
            </w:r>
          </w:p>
        </w:tc>
        <w:tc>
          <w:tcPr>
            <w:tcW w:w="1296" w:type="dxa"/>
            <w:tcBorders>
              <w:top w:val="nil"/>
              <w:left w:val="nil"/>
              <w:bottom w:val="nil"/>
              <w:right w:val="nil"/>
            </w:tcBorders>
            <w:shd w:val="clear" w:color="auto" w:fill="auto"/>
            <w:vAlign w:val="center"/>
            <w:hideMark/>
          </w:tcPr>
          <w:p w14:paraId="0BE30BA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3,857,563</w:t>
            </w:r>
          </w:p>
        </w:tc>
        <w:tc>
          <w:tcPr>
            <w:tcW w:w="1043" w:type="dxa"/>
            <w:tcBorders>
              <w:top w:val="nil"/>
              <w:left w:val="nil"/>
              <w:bottom w:val="nil"/>
              <w:right w:val="nil"/>
            </w:tcBorders>
            <w:shd w:val="clear" w:color="auto" w:fill="auto"/>
            <w:vAlign w:val="center"/>
            <w:hideMark/>
          </w:tcPr>
          <w:p w14:paraId="2041B22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1,108</w:t>
            </w:r>
          </w:p>
        </w:tc>
        <w:tc>
          <w:tcPr>
            <w:tcW w:w="857" w:type="dxa"/>
            <w:tcBorders>
              <w:top w:val="nil"/>
              <w:left w:val="nil"/>
              <w:bottom w:val="nil"/>
              <w:right w:val="nil"/>
            </w:tcBorders>
            <w:shd w:val="clear" w:color="auto" w:fill="auto"/>
            <w:vAlign w:val="center"/>
            <w:hideMark/>
          </w:tcPr>
          <w:p w14:paraId="135C180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77.6</w:t>
            </w:r>
          </w:p>
        </w:tc>
        <w:tc>
          <w:tcPr>
            <w:tcW w:w="1402" w:type="dxa"/>
            <w:tcBorders>
              <w:top w:val="nil"/>
              <w:left w:val="nil"/>
              <w:bottom w:val="nil"/>
              <w:right w:val="nil"/>
            </w:tcBorders>
            <w:shd w:val="clear" w:color="auto" w:fill="auto"/>
            <w:vAlign w:val="center"/>
            <w:hideMark/>
          </w:tcPr>
          <w:p w14:paraId="4F135FB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3.34</w:t>
            </w:r>
          </w:p>
        </w:tc>
        <w:tc>
          <w:tcPr>
            <w:tcW w:w="974" w:type="dxa"/>
            <w:tcBorders>
              <w:top w:val="nil"/>
              <w:left w:val="nil"/>
              <w:bottom w:val="nil"/>
              <w:right w:val="nil"/>
            </w:tcBorders>
            <w:shd w:val="clear" w:color="auto" w:fill="auto"/>
            <w:vAlign w:val="center"/>
            <w:hideMark/>
          </w:tcPr>
          <w:p w14:paraId="354B199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auto" w:fill="auto"/>
            <w:vAlign w:val="center"/>
            <w:hideMark/>
          </w:tcPr>
          <w:p w14:paraId="1D226FB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127.4</w:t>
            </w:r>
          </w:p>
        </w:tc>
        <w:tc>
          <w:tcPr>
            <w:tcW w:w="850" w:type="dxa"/>
            <w:tcBorders>
              <w:top w:val="nil"/>
              <w:left w:val="nil"/>
              <w:bottom w:val="nil"/>
              <w:right w:val="nil"/>
            </w:tcBorders>
          </w:tcPr>
          <w:p w14:paraId="04104006" w14:textId="2730C78C"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w:t>
            </w:r>
          </w:p>
        </w:tc>
        <w:tc>
          <w:tcPr>
            <w:tcW w:w="851" w:type="dxa"/>
            <w:tcBorders>
              <w:top w:val="nil"/>
              <w:left w:val="nil"/>
              <w:bottom w:val="nil"/>
              <w:right w:val="nil"/>
            </w:tcBorders>
          </w:tcPr>
          <w:p w14:paraId="52046E92" w14:textId="15641E47"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w:t>
            </w:r>
          </w:p>
        </w:tc>
      </w:tr>
      <w:tr w:rsidR="00E46142" w:rsidRPr="00A03F56" w14:paraId="04E58ABC" w14:textId="0F12AB30" w:rsidTr="00421A38">
        <w:trPr>
          <w:trHeight w:val="320"/>
        </w:trPr>
        <w:tc>
          <w:tcPr>
            <w:tcW w:w="1363" w:type="dxa"/>
            <w:tcBorders>
              <w:top w:val="nil"/>
              <w:left w:val="nil"/>
              <w:bottom w:val="nil"/>
              <w:right w:val="single" w:sz="4" w:space="0" w:color="auto"/>
            </w:tcBorders>
            <w:shd w:val="clear" w:color="auto" w:fill="auto"/>
            <w:vAlign w:val="center"/>
            <w:hideMark/>
          </w:tcPr>
          <w:p w14:paraId="6D1ED859" w14:textId="5054BEB1"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Thebes_3</w:t>
            </w:r>
          </w:p>
        </w:tc>
        <w:tc>
          <w:tcPr>
            <w:tcW w:w="1416" w:type="dxa"/>
            <w:tcBorders>
              <w:top w:val="nil"/>
              <w:left w:val="nil"/>
              <w:bottom w:val="nil"/>
              <w:right w:val="nil"/>
            </w:tcBorders>
            <w:shd w:val="clear" w:color="auto" w:fill="auto"/>
            <w:vAlign w:val="center"/>
            <w:hideMark/>
          </w:tcPr>
          <w:p w14:paraId="535EAE5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20,665,829</w:t>
            </w:r>
          </w:p>
        </w:tc>
        <w:tc>
          <w:tcPr>
            <w:tcW w:w="1043" w:type="dxa"/>
            <w:tcBorders>
              <w:top w:val="nil"/>
              <w:left w:val="nil"/>
              <w:bottom w:val="nil"/>
              <w:right w:val="nil"/>
            </w:tcBorders>
            <w:shd w:val="clear" w:color="auto" w:fill="auto"/>
            <w:vAlign w:val="center"/>
            <w:hideMark/>
          </w:tcPr>
          <w:p w14:paraId="7252272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793</w:t>
            </w:r>
          </w:p>
        </w:tc>
        <w:tc>
          <w:tcPr>
            <w:tcW w:w="857" w:type="dxa"/>
            <w:tcBorders>
              <w:top w:val="nil"/>
              <w:left w:val="nil"/>
              <w:bottom w:val="nil"/>
              <w:right w:val="nil"/>
            </w:tcBorders>
            <w:shd w:val="clear" w:color="auto" w:fill="auto"/>
            <w:vAlign w:val="center"/>
            <w:hideMark/>
          </w:tcPr>
          <w:p w14:paraId="54B3DE5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66.6</w:t>
            </w:r>
          </w:p>
        </w:tc>
        <w:tc>
          <w:tcPr>
            <w:tcW w:w="1123" w:type="dxa"/>
            <w:tcBorders>
              <w:top w:val="nil"/>
              <w:left w:val="nil"/>
              <w:bottom w:val="nil"/>
              <w:right w:val="single" w:sz="4" w:space="0" w:color="auto"/>
            </w:tcBorders>
            <w:shd w:val="clear" w:color="auto" w:fill="auto"/>
            <w:vAlign w:val="center"/>
            <w:hideMark/>
          </w:tcPr>
          <w:p w14:paraId="1364FEF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2.35</w:t>
            </w:r>
          </w:p>
        </w:tc>
        <w:tc>
          <w:tcPr>
            <w:tcW w:w="1296" w:type="dxa"/>
            <w:tcBorders>
              <w:top w:val="nil"/>
              <w:left w:val="nil"/>
              <w:bottom w:val="nil"/>
              <w:right w:val="nil"/>
            </w:tcBorders>
            <w:shd w:val="clear" w:color="auto" w:fill="auto"/>
            <w:vAlign w:val="center"/>
            <w:hideMark/>
          </w:tcPr>
          <w:p w14:paraId="24969B1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839,683</w:t>
            </w:r>
          </w:p>
        </w:tc>
        <w:tc>
          <w:tcPr>
            <w:tcW w:w="1043" w:type="dxa"/>
            <w:tcBorders>
              <w:top w:val="nil"/>
              <w:left w:val="nil"/>
              <w:bottom w:val="nil"/>
              <w:right w:val="nil"/>
            </w:tcBorders>
            <w:shd w:val="clear" w:color="auto" w:fill="auto"/>
            <w:vAlign w:val="center"/>
            <w:hideMark/>
          </w:tcPr>
          <w:p w14:paraId="40C83B7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11,401</w:t>
            </w:r>
          </w:p>
        </w:tc>
        <w:tc>
          <w:tcPr>
            <w:tcW w:w="857" w:type="dxa"/>
            <w:tcBorders>
              <w:top w:val="nil"/>
              <w:left w:val="nil"/>
              <w:bottom w:val="nil"/>
              <w:right w:val="nil"/>
            </w:tcBorders>
            <w:shd w:val="clear" w:color="auto" w:fill="auto"/>
            <w:vAlign w:val="center"/>
            <w:hideMark/>
          </w:tcPr>
          <w:p w14:paraId="5C9D041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73.3</w:t>
            </w:r>
          </w:p>
        </w:tc>
        <w:tc>
          <w:tcPr>
            <w:tcW w:w="1402" w:type="dxa"/>
            <w:tcBorders>
              <w:top w:val="nil"/>
              <w:left w:val="nil"/>
              <w:bottom w:val="nil"/>
              <w:right w:val="nil"/>
            </w:tcBorders>
            <w:shd w:val="clear" w:color="auto" w:fill="auto"/>
            <w:vAlign w:val="center"/>
            <w:hideMark/>
          </w:tcPr>
          <w:p w14:paraId="0EB3B0D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37.62</w:t>
            </w:r>
          </w:p>
        </w:tc>
        <w:tc>
          <w:tcPr>
            <w:tcW w:w="974" w:type="dxa"/>
            <w:tcBorders>
              <w:top w:val="nil"/>
              <w:left w:val="nil"/>
              <w:bottom w:val="nil"/>
              <w:right w:val="nil"/>
            </w:tcBorders>
            <w:shd w:val="clear" w:color="auto" w:fill="auto"/>
            <w:vAlign w:val="center"/>
            <w:hideMark/>
          </w:tcPr>
          <w:p w14:paraId="1E94F07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auto" w:fill="auto"/>
            <w:vAlign w:val="center"/>
            <w:hideMark/>
          </w:tcPr>
          <w:p w14:paraId="52D8F6F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354</w:t>
            </w:r>
          </w:p>
        </w:tc>
        <w:tc>
          <w:tcPr>
            <w:tcW w:w="850" w:type="dxa"/>
            <w:tcBorders>
              <w:top w:val="nil"/>
              <w:left w:val="nil"/>
              <w:bottom w:val="nil"/>
              <w:right w:val="nil"/>
            </w:tcBorders>
          </w:tcPr>
          <w:p w14:paraId="60D2361A"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5A3E033D"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2FCC88AB" w14:textId="180F1AD9" w:rsidTr="00421A38">
        <w:trPr>
          <w:trHeight w:val="320"/>
        </w:trPr>
        <w:tc>
          <w:tcPr>
            <w:tcW w:w="1363" w:type="dxa"/>
            <w:tcBorders>
              <w:top w:val="nil"/>
              <w:left w:val="nil"/>
              <w:bottom w:val="nil"/>
              <w:right w:val="single" w:sz="4" w:space="0" w:color="auto"/>
            </w:tcBorders>
            <w:shd w:val="clear" w:color="auto" w:fill="auto"/>
            <w:vAlign w:val="center"/>
            <w:hideMark/>
          </w:tcPr>
          <w:p w14:paraId="750812C7" w14:textId="77777777" w:rsidR="003A78AE" w:rsidRPr="00A03F56" w:rsidRDefault="003A78AE" w:rsidP="00D63C72">
            <w:pPr>
              <w:jc w:val="center"/>
              <w:rPr>
                <w:rFonts w:ascii="Times New Roman" w:eastAsia="Times New Roman" w:hAnsi="Times New Roman" w:cs="Times New Roman"/>
                <w:b/>
                <w:bCs/>
                <w:lang w:val="en-GB" w:eastAsia="en-GB"/>
              </w:rPr>
            </w:pPr>
            <w:proofErr w:type="spellStart"/>
            <w:r w:rsidRPr="00A03F56">
              <w:rPr>
                <w:rFonts w:ascii="Times New Roman" w:eastAsia="Times New Roman" w:hAnsi="Times New Roman" w:cs="Times New Roman"/>
                <w:b/>
                <w:bCs/>
                <w:lang w:val="en-GB" w:eastAsia="en-GB"/>
              </w:rPr>
              <w:lastRenderedPageBreak/>
              <w:t>KomOmbo</w:t>
            </w:r>
            <w:proofErr w:type="spellEnd"/>
          </w:p>
        </w:tc>
        <w:tc>
          <w:tcPr>
            <w:tcW w:w="1416" w:type="dxa"/>
            <w:tcBorders>
              <w:top w:val="nil"/>
              <w:left w:val="nil"/>
              <w:bottom w:val="nil"/>
              <w:right w:val="nil"/>
            </w:tcBorders>
            <w:shd w:val="clear" w:color="auto" w:fill="auto"/>
            <w:vAlign w:val="center"/>
            <w:hideMark/>
          </w:tcPr>
          <w:p w14:paraId="51C55D3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6,193,092</w:t>
            </w:r>
          </w:p>
        </w:tc>
        <w:tc>
          <w:tcPr>
            <w:tcW w:w="1043" w:type="dxa"/>
            <w:tcBorders>
              <w:top w:val="nil"/>
              <w:left w:val="nil"/>
              <w:bottom w:val="nil"/>
              <w:right w:val="nil"/>
            </w:tcBorders>
            <w:shd w:val="clear" w:color="auto" w:fill="auto"/>
            <w:vAlign w:val="center"/>
            <w:hideMark/>
          </w:tcPr>
          <w:p w14:paraId="1B97049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238</w:t>
            </w:r>
          </w:p>
        </w:tc>
        <w:tc>
          <w:tcPr>
            <w:tcW w:w="857" w:type="dxa"/>
            <w:tcBorders>
              <w:top w:val="nil"/>
              <w:left w:val="nil"/>
              <w:bottom w:val="nil"/>
              <w:right w:val="nil"/>
            </w:tcBorders>
            <w:shd w:val="clear" w:color="auto" w:fill="auto"/>
            <w:vAlign w:val="center"/>
            <w:hideMark/>
          </w:tcPr>
          <w:p w14:paraId="0B97F25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77.8</w:t>
            </w:r>
          </w:p>
        </w:tc>
        <w:tc>
          <w:tcPr>
            <w:tcW w:w="1123" w:type="dxa"/>
            <w:tcBorders>
              <w:top w:val="nil"/>
              <w:left w:val="nil"/>
              <w:bottom w:val="nil"/>
              <w:right w:val="single" w:sz="4" w:space="0" w:color="auto"/>
            </w:tcBorders>
            <w:shd w:val="clear" w:color="auto" w:fill="auto"/>
            <w:vAlign w:val="center"/>
            <w:hideMark/>
          </w:tcPr>
          <w:p w14:paraId="5F39CDF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0.63</w:t>
            </w:r>
          </w:p>
        </w:tc>
        <w:tc>
          <w:tcPr>
            <w:tcW w:w="1296" w:type="dxa"/>
            <w:tcBorders>
              <w:top w:val="nil"/>
              <w:left w:val="nil"/>
              <w:bottom w:val="nil"/>
              <w:right w:val="nil"/>
            </w:tcBorders>
            <w:shd w:val="clear" w:color="auto" w:fill="auto"/>
            <w:vAlign w:val="center"/>
            <w:hideMark/>
          </w:tcPr>
          <w:p w14:paraId="47A0A54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914,909</w:t>
            </w:r>
          </w:p>
        </w:tc>
        <w:tc>
          <w:tcPr>
            <w:tcW w:w="1043" w:type="dxa"/>
            <w:tcBorders>
              <w:top w:val="nil"/>
              <w:left w:val="nil"/>
              <w:bottom w:val="nil"/>
              <w:right w:val="nil"/>
            </w:tcBorders>
            <w:shd w:val="clear" w:color="auto" w:fill="auto"/>
            <w:vAlign w:val="center"/>
            <w:hideMark/>
          </w:tcPr>
          <w:p w14:paraId="78F14F0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8,781</w:t>
            </w:r>
          </w:p>
        </w:tc>
        <w:tc>
          <w:tcPr>
            <w:tcW w:w="857" w:type="dxa"/>
            <w:tcBorders>
              <w:top w:val="nil"/>
              <w:left w:val="nil"/>
              <w:bottom w:val="nil"/>
              <w:right w:val="nil"/>
            </w:tcBorders>
            <w:shd w:val="clear" w:color="auto" w:fill="auto"/>
            <w:vAlign w:val="center"/>
            <w:hideMark/>
          </w:tcPr>
          <w:p w14:paraId="5C71051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75.9</w:t>
            </w:r>
          </w:p>
        </w:tc>
        <w:tc>
          <w:tcPr>
            <w:tcW w:w="1402" w:type="dxa"/>
            <w:tcBorders>
              <w:top w:val="nil"/>
              <w:left w:val="nil"/>
              <w:bottom w:val="nil"/>
              <w:right w:val="nil"/>
            </w:tcBorders>
            <w:shd w:val="clear" w:color="auto" w:fill="auto"/>
            <w:vAlign w:val="center"/>
            <w:hideMark/>
          </w:tcPr>
          <w:p w14:paraId="76DD763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22.86</w:t>
            </w:r>
          </w:p>
        </w:tc>
        <w:tc>
          <w:tcPr>
            <w:tcW w:w="974" w:type="dxa"/>
            <w:tcBorders>
              <w:top w:val="nil"/>
              <w:left w:val="nil"/>
              <w:bottom w:val="nil"/>
              <w:right w:val="nil"/>
            </w:tcBorders>
            <w:shd w:val="clear" w:color="auto" w:fill="auto"/>
            <w:vAlign w:val="center"/>
            <w:hideMark/>
          </w:tcPr>
          <w:p w14:paraId="290CBF3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auto" w:fill="auto"/>
            <w:vAlign w:val="center"/>
            <w:hideMark/>
          </w:tcPr>
          <w:p w14:paraId="690FC96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250</w:t>
            </w:r>
          </w:p>
        </w:tc>
        <w:tc>
          <w:tcPr>
            <w:tcW w:w="850" w:type="dxa"/>
            <w:tcBorders>
              <w:top w:val="nil"/>
              <w:left w:val="nil"/>
              <w:bottom w:val="nil"/>
              <w:right w:val="nil"/>
            </w:tcBorders>
          </w:tcPr>
          <w:p w14:paraId="70AD65F1" w14:textId="79A46A55"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0.21</w:t>
            </w:r>
          </w:p>
        </w:tc>
        <w:tc>
          <w:tcPr>
            <w:tcW w:w="851" w:type="dxa"/>
            <w:tcBorders>
              <w:top w:val="nil"/>
              <w:left w:val="nil"/>
              <w:bottom w:val="nil"/>
              <w:right w:val="nil"/>
            </w:tcBorders>
          </w:tcPr>
          <w:p w14:paraId="1685A896" w14:textId="6EF59C0F"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0.22</w:t>
            </w:r>
          </w:p>
        </w:tc>
      </w:tr>
      <w:tr w:rsidR="00E46142" w:rsidRPr="00A03F56" w14:paraId="6CC33CD2" w14:textId="20A14D59" w:rsidTr="00421A38">
        <w:trPr>
          <w:trHeight w:val="420"/>
        </w:trPr>
        <w:tc>
          <w:tcPr>
            <w:tcW w:w="1363" w:type="dxa"/>
            <w:tcBorders>
              <w:top w:val="nil"/>
              <w:left w:val="nil"/>
              <w:bottom w:val="nil"/>
              <w:right w:val="single" w:sz="4" w:space="0" w:color="auto"/>
            </w:tcBorders>
            <w:shd w:val="clear" w:color="auto" w:fill="auto"/>
            <w:vAlign w:val="center"/>
            <w:hideMark/>
          </w:tcPr>
          <w:p w14:paraId="54A3D18D" w14:textId="77777777" w:rsidR="003A78AE" w:rsidRPr="00A03F56" w:rsidRDefault="003A78AE" w:rsidP="00D63C72">
            <w:pPr>
              <w:jc w:val="center"/>
              <w:rPr>
                <w:rFonts w:ascii="Times New Roman" w:eastAsia="Times New Roman" w:hAnsi="Times New Roman" w:cs="Times New Roman"/>
                <w:b/>
                <w:bCs/>
                <w:lang w:val="en-GB" w:eastAsia="en-GB"/>
              </w:rPr>
            </w:pPr>
            <w:proofErr w:type="spellStart"/>
            <w:r w:rsidRPr="00A03F56">
              <w:rPr>
                <w:rFonts w:ascii="Times New Roman" w:eastAsia="Times New Roman" w:hAnsi="Times New Roman" w:cs="Times New Roman"/>
                <w:b/>
                <w:bCs/>
                <w:lang w:val="en-GB" w:eastAsia="en-GB"/>
              </w:rPr>
              <w:t>Roda</w:t>
            </w:r>
            <w:proofErr w:type="spellEnd"/>
          </w:p>
        </w:tc>
        <w:tc>
          <w:tcPr>
            <w:tcW w:w="1416" w:type="dxa"/>
            <w:tcBorders>
              <w:top w:val="nil"/>
              <w:left w:val="nil"/>
              <w:bottom w:val="nil"/>
              <w:right w:val="nil"/>
            </w:tcBorders>
            <w:shd w:val="clear" w:color="auto" w:fill="auto"/>
            <w:vAlign w:val="center"/>
            <w:hideMark/>
          </w:tcPr>
          <w:p w14:paraId="2BAAE85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2,322,995</w:t>
            </w:r>
          </w:p>
        </w:tc>
        <w:tc>
          <w:tcPr>
            <w:tcW w:w="1043" w:type="dxa"/>
            <w:tcBorders>
              <w:top w:val="nil"/>
              <w:left w:val="nil"/>
              <w:bottom w:val="nil"/>
              <w:right w:val="nil"/>
            </w:tcBorders>
            <w:shd w:val="clear" w:color="auto" w:fill="auto"/>
            <w:vAlign w:val="center"/>
            <w:hideMark/>
          </w:tcPr>
          <w:p w14:paraId="56A0FEF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36</w:t>
            </w:r>
          </w:p>
        </w:tc>
        <w:tc>
          <w:tcPr>
            <w:tcW w:w="857" w:type="dxa"/>
            <w:tcBorders>
              <w:top w:val="nil"/>
              <w:left w:val="nil"/>
              <w:bottom w:val="nil"/>
              <w:right w:val="nil"/>
            </w:tcBorders>
            <w:shd w:val="clear" w:color="auto" w:fill="auto"/>
            <w:vAlign w:val="center"/>
            <w:hideMark/>
          </w:tcPr>
          <w:p w14:paraId="796238F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90</w:t>
            </w:r>
          </w:p>
        </w:tc>
        <w:tc>
          <w:tcPr>
            <w:tcW w:w="1123" w:type="dxa"/>
            <w:tcBorders>
              <w:top w:val="nil"/>
              <w:left w:val="nil"/>
              <w:bottom w:val="nil"/>
              <w:right w:val="single" w:sz="4" w:space="0" w:color="auto"/>
            </w:tcBorders>
            <w:shd w:val="clear" w:color="auto" w:fill="auto"/>
            <w:vAlign w:val="center"/>
            <w:hideMark/>
          </w:tcPr>
          <w:p w14:paraId="483184B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0.09</w:t>
            </w:r>
          </w:p>
        </w:tc>
        <w:tc>
          <w:tcPr>
            <w:tcW w:w="1296" w:type="dxa"/>
            <w:tcBorders>
              <w:top w:val="nil"/>
              <w:left w:val="nil"/>
              <w:bottom w:val="nil"/>
              <w:right w:val="nil"/>
            </w:tcBorders>
            <w:shd w:val="clear" w:color="auto" w:fill="auto"/>
            <w:vAlign w:val="center"/>
            <w:hideMark/>
          </w:tcPr>
          <w:p w14:paraId="2EBD913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5,776,199</w:t>
            </w:r>
          </w:p>
        </w:tc>
        <w:tc>
          <w:tcPr>
            <w:tcW w:w="1043" w:type="dxa"/>
            <w:tcBorders>
              <w:top w:val="nil"/>
              <w:left w:val="nil"/>
              <w:bottom w:val="nil"/>
              <w:right w:val="nil"/>
            </w:tcBorders>
            <w:shd w:val="clear" w:color="auto" w:fill="auto"/>
            <w:vAlign w:val="center"/>
            <w:hideMark/>
          </w:tcPr>
          <w:p w14:paraId="3979977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4,810</w:t>
            </w:r>
          </w:p>
        </w:tc>
        <w:tc>
          <w:tcPr>
            <w:tcW w:w="857" w:type="dxa"/>
            <w:tcBorders>
              <w:top w:val="nil"/>
              <w:left w:val="nil"/>
              <w:bottom w:val="nil"/>
              <w:right w:val="nil"/>
            </w:tcBorders>
            <w:shd w:val="clear" w:color="auto" w:fill="auto"/>
            <w:vAlign w:val="center"/>
            <w:hideMark/>
          </w:tcPr>
          <w:p w14:paraId="08B3B26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69.3</w:t>
            </w:r>
          </w:p>
        </w:tc>
        <w:tc>
          <w:tcPr>
            <w:tcW w:w="1402" w:type="dxa"/>
            <w:tcBorders>
              <w:top w:val="nil"/>
              <w:left w:val="nil"/>
              <w:bottom w:val="nil"/>
              <w:right w:val="nil"/>
            </w:tcBorders>
            <w:shd w:val="clear" w:color="auto" w:fill="auto"/>
            <w:vAlign w:val="center"/>
            <w:hideMark/>
          </w:tcPr>
          <w:p w14:paraId="70D0DA6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13.83</w:t>
            </w:r>
          </w:p>
        </w:tc>
        <w:tc>
          <w:tcPr>
            <w:tcW w:w="974" w:type="dxa"/>
            <w:tcBorders>
              <w:top w:val="nil"/>
              <w:left w:val="nil"/>
              <w:bottom w:val="nil"/>
              <w:right w:val="nil"/>
            </w:tcBorders>
            <w:shd w:val="clear" w:color="auto" w:fill="auto"/>
            <w:vAlign w:val="center"/>
            <w:hideMark/>
          </w:tcPr>
          <w:p w14:paraId="1757CDA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auto" w:fill="auto"/>
            <w:vAlign w:val="center"/>
            <w:hideMark/>
          </w:tcPr>
          <w:p w14:paraId="1E7A567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54</w:t>
            </w:r>
          </w:p>
        </w:tc>
        <w:tc>
          <w:tcPr>
            <w:tcW w:w="850" w:type="dxa"/>
            <w:tcBorders>
              <w:top w:val="nil"/>
              <w:left w:val="nil"/>
              <w:bottom w:val="nil"/>
              <w:right w:val="nil"/>
            </w:tcBorders>
          </w:tcPr>
          <w:p w14:paraId="1D55103E" w14:textId="0D4F61E5"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0.11</w:t>
            </w:r>
          </w:p>
        </w:tc>
        <w:tc>
          <w:tcPr>
            <w:tcW w:w="851" w:type="dxa"/>
            <w:tcBorders>
              <w:top w:val="nil"/>
              <w:left w:val="nil"/>
              <w:bottom w:val="nil"/>
              <w:right w:val="nil"/>
            </w:tcBorders>
          </w:tcPr>
          <w:p w14:paraId="6721146A" w14:textId="5627A725"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0.10</w:t>
            </w:r>
          </w:p>
        </w:tc>
      </w:tr>
      <w:tr w:rsidR="00E46142" w:rsidRPr="00A03F56" w14:paraId="3BB8E32E" w14:textId="7B19127A" w:rsidTr="00421A38">
        <w:trPr>
          <w:trHeight w:val="300"/>
        </w:trPr>
        <w:tc>
          <w:tcPr>
            <w:tcW w:w="1363" w:type="dxa"/>
            <w:tcBorders>
              <w:top w:val="nil"/>
              <w:left w:val="nil"/>
              <w:bottom w:val="nil"/>
              <w:right w:val="single" w:sz="4" w:space="0" w:color="auto"/>
            </w:tcBorders>
            <w:shd w:val="clear" w:color="auto" w:fill="auto"/>
            <w:vAlign w:val="center"/>
            <w:hideMark/>
          </w:tcPr>
          <w:p w14:paraId="190137AE" w14:textId="34137466"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Sohag_2</w:t>
            </w:r>
          </w:p>
        </w:tc>
        <w:tc>
          <w:tcPr>
            <w:tcW w:w="1416" w:type="dxa"/>
            <w:tcBorders>
              <w:top w:val="nil"/>
              <w:left w:val="nil"/>
              <w:bottom w:val="nil"/>
              <w:right w:val="nil"/>
            </w:tcBorders>
            <w:shd w:val="clear" w:color="auto" w:fill="auto"/>
            <w:vAlign w:val="center"/>
            <w:hideMark/>
          </w:tcPr>
          <w:p w14:paraId="5EC1DD8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63,609,333</w:t>
            </w:r>
          </w:p>
        </w:tc>
        <w:tc>
          <w:tcPr>
            <w:tcW w:w="1043" w:type="dxa"/>
            <w:tcBorders>
              <w:top w:val="nil"/>
              <w:left w:val="nil"/>
              <w:bottom w:val="nil"/>
              <w:right w:val="nil"/>
            </w:tcBorders>
            <w:shd w:val="clear" w:color="auto" w:fill="auto"/>
            <w:vAlign w:val="center"/>
            <w:hideMark/>
          </w:tcPr>
          <w:p w14:paraId="4E5D9E8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1,177</w:t>
            </w:r>
          </w:p>
        </w:tc>
        <w:tc>
          <w:tcPr>
            <w:tcW w:w="857" w:type="dxa"/>
            <w:tcBorders>
              <w:top w:val="nil"/>
              <w:left w:val="nil"/>
              <w:bottom w:val="nil"/>
              <w:right w:val="nil"/>
            </w:tcBorders>
            <w:shd w:val="clear" w:color="auto" w:fill="auto"/>
            <w:vAlign w:val="center"/>
            <w:hideMark/>
          </w:tcPr>
          <w:p w14:paraId="78966F6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53.9</w:t>
            </w:r>
          </w:p>
        </w:tc>
        <w:tc>
          <w:tcPr>
            <w:tcW w:w="1123" w:type="dxa"/>
            <w:tcBorders>
              <w:top w:val="nil"/>
              <w:left w:val="nil"/>
              <w:bottom w:val="nil"/>
              <w:right w:val="single" w:sz="4" w:space="0" w:color="auto"/>
            </w:tcBorders>
            <w:shd w:val="clear" w:color="auto" w:fill="auto"/>
            <w:vAlign w:val="center"/>
            <w:hideMark/>
          </w:tcPr>
          <w:p w14:paraId="3E3C0F7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4.13</w:t>
            </w:r>
          </w:p>
        </w:tc>
        <w:tc>
          <w:tcPr>
            <w:tcW w:w="1296" w:type="dxa"/>
            <w:tcBorders>
              <w:top w:val="nil"/>
              <w:left w:val="nil"/>
              <w:bottom w:val="nil"/>
              <w:right w:val="nil"/>
            </w:tcBorders>
            <w:shd w:val="clear" w:color="auto" w:fill="auto"/>
            <w:vAlign w:val="center"/>
            <w:hideMark/>
          </w:tcPr>
          <w:p w14:paraId="212A34A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5,222,068</w:t>
            </w:r>
          </w:p>
        </w:tc>
        <w:tc>
          <w:tcPr>
            <w:tcW w:w="1043" w:type="dxa"/>
            <w:tcBorders>
              <w:top w:val="nil"/>
              <w:left w:val="nil"/>
              <w:bottom w:val="nil"/>
              <w:right w:val="nil"/>
            </w:tcBorders>
            <w:shd w:val="clear" w:color="auto" w:fill="auto"/>
            <w:vAlign w:val="center"/>
            <w:hideMark/>
          </w:tcPr>
          <w:p w14:paraId="6B32BE2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23,361</w:t>
            </w:r>
          </w:p>
        </w:tc>
        <w:tc>
          <w:tcPr>
            <w:tcW w:w="857" w:type="dxa"/>
            <w:tcBorders>
              <w:top w:val="nil"/>
              <w:left w:val="nil"/>
              <w:bottom w:val="nil"/>
              <w:right w:val="nil"/>
            </w:tcBorders>
            <w:shd w:val="clear" w:color="auto" w:fill="auto"/>
            <w:vAlign w:val="center"/>
            <w:hideMark/>
          </w:tcPr>
          <w:p w14:paraId="14B52BE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92.3</w:t>
            </w:r>
          </w:p>
        </w:tc>
        <w:tc>
          <w:tcPr>
            <w:tcW w:w="1402" w:type="dxa"/>
            <w:tcBorders>
              <w:top w:val="nil"/>
              <w:left w:val="nil"/>
              <w:bottom w:val="nil"/>
              <w:right w:val="nil"/>
            </w:tcBorders>
            <w:shd w:val="clear" w:color="auto" w:fill="auto"/>
            <w:vAlign w:val="center"/>
            <w:hideMark/>
          </w:tcPr>
          <w:p w14:paraId="0561A85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121.88</w:t>
            </w:r>
          </w:p>
        </w:tc>
        <w:tc>
          <w:tcPr>
            <w:tcW w:w="974" w:type="dxa"/>
            <w:tcBorders>
              <w:top w:val="nil"/>
              <w:left w:val="nil"/>
              <w:bottom w:val="nil"/>
              <w:right w:val="nil"/>
            </w:tcBorders>
            <w:shd w:val="clear" w:color="auto" w:fill="auto"/>
            <w:vAlign w:val="center"/>
            <w:hideMark/>
          </w:tcPr>
          <w:p w14:paraId="0E82E0C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auto" w:fill="auto"/>
            <w:vAlign w:val="center"/>
            <w:hideMark/>
          </w:tcPr>
          <w:p w14:paraId="4DF5F25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242</w:t>
            </w:r>
          </w:p>
        </w:tc>
        <w:tc>
          <w:tcPr>
            <w:tcW w:w="850" w:type="dxa"/>
            <w:tcBorders>
              <w:top w:val="nil"/>
              <w:left w:val="nil"/>
              <w:bottom w:val="nil"/>
              <w:right w:val="nil"/>
            </w:tcBorders>
          </w:tcPr>
          <w:p w14:paraId="7B463CEF" w14:textId="29D1BF04"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0.032</w:t>
            </w:r>
          </w:p>
        </w:tc>
        <w:tc>
          <w:tcPr>
            <w:tcW w:w="851" w:type="dxa"/>
            <w:tcBorders>
              <w:top w:val="nil"/>
              <w:left w:val="nil"/>
              <w:bottom w:val="nil"/>
              <w:right w:val="nil"/>
            </w:tcBorders>
          </w:tcPr>
          <w:p w14:paraId="0BE6C8B6" w14:textId="3F539392"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0.037</w:t>
            </w:r>
          </w:p>
        </w:tc>
      </w:tr>
      <w:tr w:rsidR="00E46142" w:rsidRPr="00A03F56" w14:paraId="0D21EA35" w14:textId="2FAEA14B" w:rsidTr="00421A38">
        <w:trPr>
          <w:trHeight w:val="320"/>
        </w:trPr>
        <w:tc>
          <w:tcPr>
            <w:tcW w:w="1363" w:type="dxa"/>
            <w:tcBorders>
              <w:top w:val="nil"/>
              <w:left w:val="nil"/>
              <w:bottom w:val="nil"/>
              <w:right w:val="single" w:sz="4" w:space="0" w:color="auto"/>
            </w:tcBorders>
            <w:shd w:val="clear" w:color="auto" w:fill="auto"/>
            <w:vAlign w:val="center"/>
            <w:hideMark/>
          </w:tcPr>
          <w:p w14:paraId="3EF04296" w14:textId="6D4971C4"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Sohag_3</w:t>
            </w:r>
          </w:p>
        </w:tc>
        <w:tc>
          <w:tcPr>
            <w:tcW w:w="1416" w:type="dxa"/>
            <w:tcBorders>
              <w:top w:val="nil"/>
              <w:left w:val="nil"/>
              <w:bottom w:val="nil"/>
              <w:right w:val="nil"/>
            </w:tcBorders>
            <w:shd w:val="clear" w:color="auto" w:fill="auto"/>
            <w:vAlign w:val="center"/>
            <w:hideMark/>
          </w:tcPr>
          <w:p w14:paraId="22375D6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61,488,812</w:t>
            </w:r>
          </w:p>
        </w:tc>
        <w:tc>
          <w:tcPr>
            <w:tcW w:w="1043" w:type="dxa"/>
            <w:tcBorders>
              <w:top w:val="nil"/>
              <w:left w:val="nil"/>
              <w:bottom w:val="nil"/>
              <w:right w:val="nil"/>
            </w:tcBorders>
            <w:shd w:val="clear" w:color="auto" w:fill="auto"/>
            <w:vAlign w:val="center"/>
            <w:hideMark/>
          </w:tcPr>
          <w:p w14:paraId="4106AA8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144</w:t>
            </w:r>
          </w:p>
        </w:tc>
        <w:tc>
          <w:tcPr>
            <w:tcW w:w="857" w:type="dxa"/>
            <w:tcBorders>
              <w:top w:val="nil"/>
              <w:left w:val="nil"/>
              <w:bottom w:val="nil"/>
              <w:right w:val="nil"/>
            </w:tcBorders>
            <w:shd w:val="clear" w:color="auto" w:fill="auto"/>
            <w:vAlign w:val="center"/>
            <w:hideMark/>
          </w:tcPr>
          <w:p w14:paraId="37C9F2A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67.7</w:t>
            </w:r>
          </w:p>
        </w:tc>
        <w:tc>
          <w:tcPr>
            <w:tcW w:w="1123" w:type="dxa"/>
            <w:tcBorders>
              <w:top w:val="nil"/>
              <w:left w:val="nil"/>
              <w:bottom w:val="nil"/>
              <w:right w:val="single" w:sz="4" w:space="0" w:color="auto"/>
            </w:tcBorders>
            <w:shd w:val="clear" w:color="auto" w:fill="auto"/>
            <w:vAlign w:val="center"/>
            <w:hideMark/>
          </w:tcPr>
          <w:p w14:paraId="596E240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0.57</w:t>
            </w:r>
          </w:p>
        </w:tc>
        <w:tc>
          <w:tcPr>
            <w:tcW w:w="1296" w:type="dxa"/>
            <w:tcBorders>
              <w:top w:val="nil"/>
              <w:left w:val="nil"/>
              <w:bottom w:val="nil"/>
              <w:right w:val="nil"/>
            </w:tcBorders>
            <w:shd w:val="clear" w:color="auto" w:fill="auto"/>
            <w:vAlign w:val="center"/>
            <w:hideMark/>
          </w:tcPr>
          <w:p w14:paraId="71688E4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1,911,606</w:t>
            </w:r>
          </w:p>
        </w:tc>
        <w:tc>
          <w:tcPr>
            <w:tcW w:w="1043" w:type="dxa"/>
            <w:tcBorders>
              <w:top w:val="nil"/>
              <w:left w:val="nil"/>
              <w:bottom w:val="nil"/>
              <w:right w:val="nil"/>
            </w:tcBorders>
            <w:shd w:val="clear" w:color="auto" w:fill="auto"/>
            <w:vAlign w:val="center"/>
            <w:hideMark/>
          </w:tcPr>
          <w:p w14:paraId="53266DE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21,063</w:t>
            </w:r>
          </w:p>
        </w:tc>
        <w:tc>
          <w:tcPr>
            <w:tcW w:w="857" w:type="dxa"/>
            <w:tcBorders>
              <w:top w:val="nil"/>
              <w:left w:val="nil"/>
              <w:bottom w:val="nil"/>
              <w:right w:val="nil"/>
            </w:tcBorders>
            <w:shd w:val="clear" w:color="auto" w:fill="auto"/>
            <w:vAlign w:val="center"/>
            <w:hideMark/>
          </w:tcPr>
          <w:p w14:paraId="04529DA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87</w:t>
            </w:r>
          </w:p>
        </w:tc>
        <w:tc>
          <w:tcPr>
            <w:tcW w:w="1402" w:type="dxa"/>
            <w:tcBorders>
              <w:top w:val="nil"/>
              <w:left w:val="nil"/>
              <w:bottom w:val="nil"/>
              <w:right w:val="nil"/>
            </w:tcBorders>
            <w:shd w:val="clear" w:color="auto" w:fill="auto"/>
            <w:vAlign w:val="center"/>
            <w:hideMark/>
          </w:tcPr>
          <w:p w14:paraId="70777AC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82.63</w:t>
            </w:r>
          </w:p>
        </w:tc>
        <w:tc>
          <w:tcPr>
            <w:tcW w:w="974" w:type="dxa"/>
            <w:tcBorders>
              <w:top w:val="nil"/>
              <w:left w:val="nil"/>
              <w:bottom w:val="nil"/>
              <w:right w:val="nil"/>
            </w:tcBorders>
            <w:shd w:val="clear" w:color="auto" w:fill="auto"/>
            <w:vAlign w:val="center"/>
            <w:hideMark/>
          </w:tcPr>
          <w:p w14:paraId="32AE972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auto" w:fill="auto"/>
            <w:vAlign w:val="center"/>
            <w:hideMark/>
          </w:tcPr>
          <w:p w14:paraId="6EE8E80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4705</w:t>
            </w:r>
          </w:p>
        </w:tc>
        <w:tc>
          <w:tcPr>
            <w:tcW w:w="850" w:type="dxa"/>
            <w:tcBorders>
              <w:top w:val="nil"/>
              <w:left w:val="nil"/>
              <w:bottom w:val="nil"/>
              <w:right w:val="nil"/>
            </w:tcBorders>
          </w:tcPr>
          <w:p w14:paraId="23AB426F" w14:textId="4D5C585D"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0.056</w:t>
            </w:r>
          </w:p>
        </w:tc>
        <w:tc>
          <w:tcPr>
            <w:tcW w:w="851" w:type="dxa"/>
            <w:tcBorders>
              <w:top w:val="nil"/>
              <w:left w:val="nil"/>
              <w:bottom w:val="nil"/>
              <w:right w:val="nil"/>
            </w:tcBorders>
          </w:tcPr>
          <w:p w14:paraId="596E9668" w14:textId="7F97C657"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0.061</w:t>
            </w:r>
          </w:p>
        </w:tc>
      </w:tr>
      <w:tr w:rsidR="00E46142" w:rsidRPr="00A03F56" w14:paraId="63C128DE" w14:textId="028CFDA9" w:rsidTr="00421A38">
        <w:trPr>
          <w:trHeight w:val="320"/>
        </w:trPr>
        <w:tc>
          <w:tcPr>
            <w:tcW w:w="1363" w:type="dxa"/>
            <w:tcBorders>
              <w:top w:val="nil"/>
              <w:left w:val="nil"/>
              <w:bottom w:val="nil"/>
              <w:right w:val="single" w:sz="4" w:space="0" w:color="auto"/>
            </w:tcBorders>
            <w:shd w:val="clear" w:color="auto" w:fill="auto"/>
            <w:vAlign w:val="center"/>
            <w:hideMark/>
          </w:tcPr>
          <w:p w14:paraId="6922AE38" w14:textId="183354CE"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Sohag_1</w:t>
            </w:r>
          </w:p>
        </w:tc>
        <w:tc>
          <w:tcPr>
            <w:tcW w:w="1416" w:type="dxa"/>
            <w:tcBorders>
              <w:top w:val="nil"/>
              <w:left w:val="nil"/>
              <w:bottom w:val="nil"/>
              <w:right w:val="nil"/>
            </w:tcBorders>
            <w:shd w:val="clear" w:color="auto" w:fill="auto"/>
            <w:vAlign w:val="center"/>
            <w:hideMark/>
          </w:tcPr>
          <w:p w14:paraId="728298A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22,790,097</w:t>
            </w:r>
          </w:p>
        </w:tc>
        <w:tc>
          <w:tcPr>
            <w:tcW w:w="1043" w:type="dxa"/>
            <w:tcBorders>
              <w:top w:val="nil"/>
              <w:left w:val="nil"/>
              <w:bottom w:val="nil"/>
              <w:right w:val="nil"/>
            </w:tcBorders>
            <w:shd w:val="clear" w:color="auto" w:fill="auto"/>
            <w:vAlign w:val="center"/>
            <w:hideMark/>
          </w:tcPr>
          <w:p w14:paraId="1727E1C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2,236</w:t>
            </w:r>
          </w:p>
        </w:tc>
        <w:tc>
          <w:tcPr>
            <w:tcW w:w="857" w:type="dxa"/>
            <w:tcBorders>
              <w:top w:val="nil"/>
              <w:left w:val="nil"/>
              <w:bottom w:val="nil"/>
              <w:right w:val="nil"/>
            </w:tcBorders>
            <w:shd w:val="clear" w:color="auto" w:fill="auto"/>
            <w:vAlign w:val="center"/>
            <w:hideMark/>
          </w:tcPr>
          <w:p w14:paraId="700CE99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44.9</w:t>
            </w:r>
          </w:p>
        </w:tc>
        <w:tc>
          <w:tcPr>
            <w:tcW w:w="1123" w:type="dxa"/>
            <w:tcBorders>
              <w:top w:val="nil"/>
              <w:left w:val="nil"/>
              <w:bottom w:val="nil"/>
              <w:right w:val="single" w:sz="4" w:space="0" w:color="auto"/>
            </w:tcBorders>
            <w:shd w:val="clear" w:color="auto" w:fill="auto"/>
            <w:vAlign w:val="center"/>
            <w:hideMark/>
          </w:tcPr>
          <w:p w14:paraId="3A6AAB2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5.61</w:t>
            </w:r>
          </w:p>
        </w:tc>
        <w:tc>
          <w:tcPr>
            <w:tcW w:w="1296" w:type="dxa"/>
            <w:tcBorders>
              <w:top w:val="nil"/>
              <w:left w:val="nil"/>
              <w:bottom w:val="nil"/>
              <w:right w:val="nil"/>
            </w:tcBorders>
            <w:shd w:val="clear" w:color="auto" w:fill="auto"/>
            <w:vAlign w:val="center"/>
            <w:hideMark/>
          </w:tcPr>
          <w:p w14:paraId="293430A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13,321,380</w:t>
            </w:r>
          </w:p>
        </w:tc>
        <w:tc>
          <w:tcPr>
            <w:tcW w:w="1043" w:type="dxa"/>
            <w:tcBorders>
              <w:top w:val="nil"/>
              <w:left w:val="nil"/>
              <w:bottom w:val="nil"/>
              <w:right w:val="nil"/>
            </w:tcBorders>
            <w:shd w:val="clear" w:color="auto" w:fill="auto"/>
            <w:vAlign w:val="center"/>
            <w:hideMark/>
          </w:tcPr>
          <w:p w14:paraId="523BA02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962</w:t>
            </w:r>
          </w:p>
        </w:tc>
        <w:tc>
          <w:tcPr>
            <w:tcW w:w="857" w:type="dxa"/>
            <w:tcBorders>
              <w:top w:val="nil"/>
              <w:left w:val="nil"/>
              <w:bottom w:val="nil"/>
              <w:right w:val="nil"/>
            </w:tcBorders>
            <w:shd w:val="clear" w:color="auto" w:fill="auto"/>
            <w:vAlign w:val="center"/>
            <w:hideMark/>
          </w:tcPr>
          <w:p w14:paraId="547BF36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43</w:t>
            </w:r>
          </w:p>
        </w:tc>
        <w:tc>
          <w:tcPr>
            <w:tcW w:w="1402" w:type="dxa"/>
            <w:tcBorders>
              <w:top w:val="nil"/>
              <w:left w:val="nil"/>
              <w:bottom w:val="nil"/>
              <w:right w:val="nil"/>
            </w:tcBorders>
            <w:shd w:val="clear" w:color="auto" w:fill="auto"/>
            <w:vAlign w:val="center"/>
            <w:hideMark/>
          </w:tcPr>
          <w:p w14:paraId="32366EB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2.73</w:t>
            </w:r>
          </w:p>
        </w:tc>
        <w:tc>
          <w:tcPr>
            <w:tcW w:w="974" w:type="dxa"/>
            <w:tcBorders>
              <w:top w:val="nil"/>
              <w:left w:val="nil"/>
              <w:bottom w:val="nil"/>
              <w:right w:val="nil"/>
            </w:tcBorders>
            <w:shd w:val="clear" w:color="auto" w:fill="auto"/>
            <w:vAlign w:val="center"/>
            <w:hideMark/>
          </w:tcPr>
          <w:p w14:paraId="6D4265A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65</w:t>
            </w:r>
          </w:p>
        </w:tc>
        <w:tc>
          <w:tcPr>
            <w:tcW w:w="1418" w:type="dxa"/>
            <w:tcBorders>
              <w:top w:val="nil"/>
              <w:left w:val="nil"/>
              <w:bottom w:val="nil"/>
              <w:right w:val="nil"/>
            </w:tcBorders>
            <w:shd w:val="clear" w:color="auto" w:fill="auto"/>
            <w:vAlign w:val="center"/>
            <w:hideMark/>
          </w:tcPr>
          <w:p w14:paraId="2743A01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w:t>
            </w:r>
          </w:p>
        </w:tc>
        <w:tc>
          <w:tcPr>
            <w:tcW w:w="850" w:type="dxa"/>
            <w:tcBorders>
              <w:top w:val="nil"/>
              <w:left w:val="nil"/>
              <w:bottom w:val="nil"/>
              <w:right w:val="nil"/>
            </w:tcBorders>
          </w:tcPr>
          <w:p w14:paraId="7EB65C3C" w14:textId="5E78248D"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0.10</w:t>
            </w:r>
          </w:p>
        </w:tc>
        <w:tc>
          <w:tcPr>
            <w:tcW w:w="851" w:type="dxa"/>
            <w:tcBorders>
              <w:top w:val="nil"/>
              <w:left w:val="nil"/>
              <w:bottom w:val="nil"/>
              <w:right w:val="nil"/>
            </w:tcBorders>
          </w:tcPr>
          <w:p w14:paraId="75EBE2C1" w14:textId="5F24FB98"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0.13</w:t>
            </w:r>
          </w:p>
        </w:tc>
      </w:tr>
      <w:tr w:rsidR="00E46142" w:rsidRPr="00A03F56" w14:paraId="2F4C9E1A" w14:textId="75670651" w:rsidTr="00421A38">
        <w:trPr>
          <w:trHeight w:val="320"/>
        </w:trPr>
        <w:tc>
          <w:tcPr>
            <w:tcW w:w="1363" w:type="dxa"/>
            <w:tcBorders>
              <w:top w:val="nil"/>
              <w:left w:val="nil"/>
              <w:bottom w:val="nil"/>
              <w:right w:val="single" w:sz="4" w:space="0" w:color="auto"/>
            </w:tcBorders>
            <w:shd w:val="clear" w:color="auto" w:fill="auto"/>
            <w:vAlign w:val="center"/>
            <w:hideMark/>
          </w:tcPr>
          <w:p w14:paraId="0449C31D" w14:textId="0695C273"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Sohag_1</w:t>
            </w:r>
          </w:p>
        </w:tc>
        <w:tc>
          <w:tcPr>
            <w:tcW w:w="1416" w:type="dxa"/>
            <w:tcBorders>
              <w:top w:val="nil"/>
              <w:left w:val="nil"/>
              <w:bottom w:val="nil"/>
              <w:right w:val="nil"/>
            </w:tcBorders>
            <w:shd w:val="clear" w:color="auto" w:fill="auto"/>
            <w:vAlign w:val="center"/>
            <w:hideMark/>
          </w:tcPr>
          <w:p w14:paraId="1CCEE9A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6,749,628</w:t>
            </w:r>
          </w:p>
        </w:tc>
        <w:tc>
          <w:tcPr>
            <w:tcW w:w="1043" w:type="dxa"/>
            <w:tcBorders>
              <w:top w:val="nil"/>
              <w:left w:val="nil"/>
              <w:bottom w:val="nil"/>
              <w:right w:val="nil"/>
            </w:tcBorders>
            <w:shd w:val="clear" w:color="auto" w:fill="auto"/>
            <w:vAlign w:val="center"/>
            <w:hideMark/>
          </w:tcPr>
          <w:p w14:paraId="48E7904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2,870</w:t>
            </w:r>
          </w:p>
        </w:tc>
        <w:tc>
          <w:tcPr>
            <w:tcW w:w="857" w:type="dxa"/>
            <w:tcBorders>
              <w:top w:val="nil"/>
              <w:left w:val="nil"/>
              <w:bottom w:val="nil"/>
              <w:right w:val="nil"/>
            </w:tcBorders>
            <w:shd w:val="clear" w:color="auto" w:fill="auto"/>
            <w:vAlign w:val="center"/>
            <w:hideMark/>
          </w:tcPr>
          <w:p w14:paraId="7695D17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45.6</w:t>
            </w:r>
          </w:p>
        </w:tc>
        <w:tc>
          <w:tcPr>
            <w:tcW w:w="1123" w:type="dxa"/>
            <w:tcBorders>
              <w:top w:val="nil"/>
              <w:left w:val="nil"/>
              <w:bottom w:val="nil"/>
              <w:right w:val="single" w:sz="4" w:space="0" w:color="auto"/>
            </w:tcBorders>
            <w:shd w:val="clear" w:color="auto" w:fill="auto"/>
            <w:vAlign w:val="center"/>
            <w:hideMark/>
          </w:tcPr>
          <w:p w14:paraId="6C92E4B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6.84</w:t>
            </w:r>
          </w:p>
        </w:tc>
        <w:tc>
          <w:tcPr>
            <w:tcW w:w="1296" w:type="dxa"/>
            <w:tcBorders>
              <w:top w:val="nil"/>
              <w:left w:val="nil"/>
              <w:bottom w:val="nil"/>
              <w:right w:val="nil"/>
            </w:tcBorders>
            <w:shd w:val="clear" w:color="auto" w:fill="auto"/>
            <w:vAlign w:val="center"/>
            <w:hideMark/>
          </w:tcPr>
          <w:p w14:paraId="5A5CB91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26,119,217</w:t>
            </w:r>
          </w:p>
        </w:tc>
        <w:tc>
          <w:tcPr>
            <w:tcW w:w="1043" w:type="dxa"/>
            <w:tcBorders>
              <w:top w:val="nil"/>
              <w:left w:val="nil"/>
              <w:bottom w:val="nil"/>
              <w:right w:val="nil"/>
            </w:tcBorders>
            <w:shd w:val="clear" w:color="auto" w:fill="auto"/>
            <w:vAlign w:val="center"/>
            <w:hideMark/>
          </w:tcPr>
          <w:p w14:paraId="3234756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3,249</w:t>
            </w:r>
          </w:p>
        </w:tc>
        <w:tc>
          <w:tcPr>
            <w:tcW w:w="857" w:type="dxa"/>
            <w:tcBorders>
              <w:top w:val="nil"/>
              <w:left w:val="nil"/>
              <w:bottom w:val="nil"/>
              <w:right w:val="nil"/>
            </w:tcBorders>
            <w:shd w:val="clear" w:color="auto" w:fill="auto"/>
            <w:vAlign w:val="center"/>
            <w:hideMark/>
          </w:tcPr>
          <w:p w14:paraId="2188BB0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46.2</w:t>
            </w:r>
          </w:p>
        </w:tc>
        <w:tc>
          <w:tcPr>
            <w:tcW w:w="1402" w:type="dxa"/>
            <w:tcBorders>
              <w:top w:val="nil"/>
              <w:left w:val="nil"/>
              <w:bottom w:val="nil"/>
              <w:right w:val="nil"/>
            </w:tcBorders>
            <w:shd w:val="clear" w:color="auto" w:fill="auto"/>
            <w:vAlign w:val="center"/>
            <w:hideMark/>
          </w:tcPr>
          <w:p w14:paraId="157C91E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10.4</w:t>
            </w:r>
          </w:p>
        </w:tc>
        <w:tc>
          <w:tcPr>
            <w:tcW w:w="974" w:type="dxa"/>
            <w:tcBorders>
              <w:top w:val="nil"/>
              <w:left w:val="nil"/>
              <w:bottom w:val="nil"/>
              <w:right w:val="nil"/>
            </w:tcBorders>
            <w:shd w:val="clear" w:color="auto" w:fill="auto"/>
            <w:vAlign w:val="center"/>
            <w:hideMark/>
          </w:tcPr>
          <w:p w14:paraId="66F61CE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65</w:t>
            </w:r>
          </w:p>
        </w:tc>
        <w:tc>
          <w:tcPr>
            <w:tcW w:w="1418" w:type="dxa"/>
            <w:tcBorders>
              <w:top w:val="nil"/>
              <w:left w:val="nil"/>
              <w:bottom w:val="nil"/>
              <w:right w:val="nil"/>
            </w:tcBorders>
            <w:shd w:val="clear" w:color="auto" w:fill="auto"/>
            <w:vAlign w:val="center"/>
            <w:hideMark/>
          </w:tcPr>
          <w:p w14:paraId="0ABF25B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0.29</w:t>
            </w:r>
          </w:p>
        </w:tc>
        <w:tc>
          <w:tcPr>
            <w:tcW w:w="850" w:type="dxa"/>
            <w:tcBorders>
              <w:top w:val="nil"/>
              <w:left w:val="nil"/>
              <w:bottom w:val="nil"/>
              <w:right w:val="nil"/>
            </w:tcBorders>
          </w:tcPr>
          <w:p w14:paraId="7A3703F7" w14:textId="5C613FE0"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0.08</w:t>
            </w:r>
          </w:p>
        </w:tc>
        <w:tc>
          <w:tcPr>
            <w:tcW w:w="851" w:type="dxa"/>
            <w:tcBorders>
              <w:top w:val="nil"/>
              <w:left w:val="nil"/>
              <w:bottom w:val="nil"/>
              <w:right w:val="nil"/>
            </w:tcBorders>
          </w:tcPr>
          <w:p w14:paraId="0C6A3A1B" w14:textId="4B25B76E" w:rsidR="003A78AE" w:rsidRPr="00A03F56" w:rsidRDefault="00B26EA8"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0.09</w:t>
            </w:r>
          </w:p>
        </w:tc>
      </w:tr>
      <w:tr w:rsidR="00E46142" w:rsidRPr="00A03F56" w14:paraId="657529D1" w14:textId="6243C7D7" w:rsidTr="00421A38">
        <w:trPr>
          <w:trHeight w:val="320"/>
        </w:trPr>
        <w:tc>
          <w:tcPr>
            <w:tcW w:w="1363" w:type="dxa"/>
            <w:tcBorders>
              <w:top w:val="nil"/>
              <w:left w:val="nil"/>
              <w:bottom w:val="nil"/>
              <w:right w:val="single" w:sz="4" w:space="0" w:color="auto"/>
            </w:tcBorders>
            <w:shd w:val="clear" w:color="auto" w:fill="auto"/>
            <w:vAlign w:val="center"/>
            <w:hideMark/>
          </w:tcPr>
          <w:p w14:paraId="295A0956" w14:textId="5F739D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Saqara_14</w:t>
            </w:r>
          </w:p>
        </w:tc>
        <w:tc>
          <w:tcPr>
            <w:tcW w:w="1416" w:type="dxa"/>
            <w:tcBorders>
              <w:top w:val="nil"/>
              <w:left w:val="nil"/>
              <w:bottom w:val="nil"/>
              <w:right w:val="nil"/>
            </w:tcBorders>
            <w:shd w:val="clear" w:color="000000" w:fill="EEECE1"/>
            <w:vAlign w:val="center"/>
            <w:hideMark/>
          </w:tcPr>
          <w:p w14:paraId="7E25036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043" w:type="dxa"/>
            <w:tcBorders>
              <w:top w:val="nil"/>
              <w:left w:val="nil"/>
              <w:bottom w:val="nil"/>
              <w:right w:val="nil"/>
            </w:tcBorders>
            <w:shd w:val="clear" w:color="000000" w:fill="EEECE1"/>
            <w:vAlign w:val="center"/>
            <w:hideMark/>
          </w:tcPr>
          <w:p w14:paraId="6D016EF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7" w:type="dxa"/>
            <w:tcBorders>
              <w:top w:val="nil"/>
              <w:left w:val="nil"/>
              <w:bottom w:val="nil"/>
              <w:right w:val="nil"/>
            </w:tcBorders>
            <w:shd w:val="clear" w:color="000000" w:fill="EEECE1"/>
            <w:vAlign w:val="center"/>
            <w:hideMark/>
          </w:tcPr>
          <w:p w14:paraId="6B0B226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123" w:type="dxa"/>
            <w:tcBorders>
              <w:top w:val="nil"/>
              <w:left w:val="nil"/>
              <w:bottom w:val="nil"/>
              <w:right w:val="single" w:sz="4" w:space="0" w:color="auto"/>
            </w:tcBorders>
            <w:shd w:val="clear" w:color="000000" w:fill="EEECE1"/>
            <w:vAlign w:val="center"/>
            <w:hideMark/>
          </w:tcPr>
          <w:p w14:paraId="253351B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296" w:type="dxa"/>
            <w:tcBorders>
              <w:top w:val="nil"/>
              <w:left w:val="nil"/>
              <w:bottom w:val="nil"/>
              <w:right w:val="nil"/>
            </w:tcBorders>
            <w:shd w:val="clear" w:color="auto" w:fill="auto"/>
            <w:vAlign w:val="center"/>
            <w:hideMark/>
          </w:tcPr>
          <w:p w14:paraId="3CD3796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3,551,057</w:t>
            </w:r>
          </w:p>
        </w:tc>
        <w:tc>
          <w:tcPr>
            <w:tcW w:w="1043" w:type="dxa"/>
            <w:tcBorders>
              <w:top w:val="nil"/>
              <w:left w:val="nil"/>
              <w:bottom w:val="nil"/>
              <w:right w:val="nil"/>
            </w:tcBorders>
            <w:shd w:val="clear" w:color="auto" w:fill="auto"/>
            <w:vAlign w:val="center"/>
            <w:hideMark/>
          </w:tcPr>
          <w:p w14:paraId="17E64C8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1,048</w:t>
            </w:r>
          </w:p>
        </w:tc>
        <w:tc>
          <w:tcPr>
            <w:tcW w:w="857" w:type="dxa"/>
            <w:tcBorders>
              <w:top w:val="nil"/>
              <w:left w:val="nil"/>
              <w:bottom w:val="nil"/>
              <w:right w:val="nil"/>
            </w:tcBorders>
            <w:shd w:val="clear" w:color="auto" w:fill="auto"/>
            <w:vAlign w:val="center"/>
            <w:hideMark/>
          </w:tcPr>
          <w:p w14:paraId="7912892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84.7</w:t>
            </w:r>
          </w:p>
        </w:tc>
        <w:tc>
          <w:tcPr>
            <w:tcW w:w="1402" w:type="dxa"/>
            <w:tcBorders>
              <w:top w:val="nil"/>
              <w:left w:val="nil"/>
              <w:bottom w:val="nil"/>
              <w:right w:val="nil"/>
            </w:tcBorders>
            <w:shd w:val="clear" w:color="auto" w:fill="auto"/>
            <w:vAlign w:val="center"/>
            <w:hideMark/>
          </w:tcPr>
          <w:p w14:paraId="5725245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4.27</w:t>
            </w:r>
          </w:p>
        </w:tc>
        <w:tc>
          <w:tcPr>
            <w:tcW w:w="974" w:type="dxa"/>
            <w:tcBorders>
              <w:top w:val="nil"/>
              <w:left w:val="nil"/>
              <w:bottom w:val="nil"/>
              <w:right w:val="nil"/>
            </w:tcBorders>
            <w:shd w:val="clear" w:color="auto" w:fill="auto"/>
            <w:vAlign w:val="center"/>
            <w:hideMark/>
          </w:tcPr>
          <w:p w14:paraId="46EF0E4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000000" w:fill="EEECE1"/>
            <w:vAlign w:val="center"/>
            <w:hideMark/>
          </w:tcPr>
          <w:p w14:paraId="5C03348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0" w:type="dxa"/>
            <w:tcBorders>
              <w:top w:val="nil"/>
              <w:left w:val="nil"/>
              <w:bottom w:val="nil"/>
              <w:right w:val="nil"/>
            </w:tcBorders>
            <w:shd w:val="clear" w:color="000000" w:fill="EEECE1"/>
          </w:tcPr>
          <w:p w14:paraId="3894F03B" w14:textId="0CF38D72"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w:t>
            </w:r>
            <w:r w:rsidR="00E46142">
              <w:rPr>
                <w:rFonts w:ascii="Times New Roman" w:eastAsia="Times New Roman" w:hAnsi="Times New Roman" w:cs="Times New Roman"/>
                <w:lang w:val="en-GB" w:eastAsia="en-GB"/>
              </w:rPr>
              <w:t>5</w:t>
            </w:r>
          </w:p>
        </w:tc>
        <w:tc>
          <w:tcPr>
            <w:tcW w:w="851" w:type="dxa"/>
            <w:tcBorders>
              <w:top w:val="nil"/>
              <w:left w:val="nil"/>
              <w:bottom w:val="nil"/>
              <w:right w:val="nil"/>
            </w:tcBorders>
            <w:shd w:val="clear" w:color="000000" w:fill="EEECE1"/>
          </w:tcPr>
          <w:p w14:paraId="5D567F7C" w14:textId="101FC131"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w:t>
            </w:r>
            <w:r w:rsidR="00E46142">
              <w:rPr>
                <w:rFonts w:ascii="Times New Roman" w:eastAsia="Times New Roman" w:hAnsi="Times New Roman" w:cs="Times New Roman"/>
                <w:lang w:val="en-GB" w:eastAsia="en-GB"/>
              </w:rPr>
              <w:t>5</w:t>
            </w:r>
          </w:p>
        </w:tc>
      </w:tr>
      <w:tr w:rsidR="00E46142" w:rsidRPr="00A03F56" w14:paraId="26528A0C" w14:textId="5A65A5F7" w:rsidTr="00421A38">
        <w:trPr>
          <w:trHeight w:val="320"/>
        </w:trPr>
        <w:tc>
          <w:tcPr>
            <w:tcW w:w="1363" w:type="dxa"/>
            <w:tcBorders>
              <w:top w:val="nil"/>
              <w:left w:val="nil"/>
              <w:bottom w:val="nil"/>
              <w:right w:val="single" w:sz="4" w:space="0" w:color="auto"/>
            </w:tcBorders>
            <w:shd w:val="clear" w:color="auto" w:fill="auto"/>
            <w:vAlign w:val="center"/>
            <w:hideMark/>
          </w:tcPr>
          <w:p w14:paraId="5AD21C74" w14:textId="7667D378"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Saqara_15</w:t>
            </w:r>
          </w:p>
        </w:tc>
        <w:tc>
          <w:tcPr>
            <w:tcW w:w="1416" w:type="dxa"/>
            <w:tcBorders>
              <w:top w:val="nil"/>
              <w:left w:val="nil"/>
              <w:bottom w:val="nil"/>
              <w:right w:val="nil"/>
            </w:tcBorders>
            <w:shd w:val="clear" w:color="000000" w:fill="EEECE1"/>
            <w:vAlign w:val="center"/>
            <w:hideMark/>
          </w:tcPr>
          <w:p w14:paraId="499A83B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043" w:type="dxa"/>
            <w:tcBorders>
              <w:top w:val="nil"/>
              <w:left w:val="nil"/>
              <w:bottom w:val="nil"/>
              <w:right w:val="nil"/>
            </w:tcBorders>
            <w:shd w:val="clear" w:color="000000" w:fill="EEECE1"/>
            <w:vAlign w:val="center"/>
            <w:hideMark/>
          </w:tcPr>
          <w:p w14:paraId="47BB6A0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7" w:type="dxa"/>
            <w:tcBorders>
              <w:top w:val="nil"/>
              <w:left w:val="nil"/>
              <w:bottom w:val="nil"/>
              <w:right w:val="nil"/>
            </w:tcBorders>
            <w:shd w:val="clear" w:color="000000" w:fill="EEECE1"/>
            <w:vAlign w:val="center"/>
            <w:hideMark/>
          </w:tcPr>
          <w:p w14:paraId="7BDE8B7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123" w:type="dxa"/>
            <w:tcBorders>
              <w:top w:val="nil"/>
              <w:left w:val="nil"/>
              <w:bottom w:val="nil"/>
              <w:right w:val="single" w:sz="4" w:space="0" w:color="auto"/>
            </w:tcBorders>
            <w:shd w:val="clear" w:color="000000" w:fill="EEECE1"/>
            <w:vAlign w:val="center"/>
            <w:hideMark/>
          </w:tcPr>
          <w:p w14:paraId="239A468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296" w:type="dxa"/>
            <w:tcBorders>
              <w:top w:val="nil"/>
              <w:left w:val="nil"/>
              <w:bottom w:val="nil"/>
              <w:right w:val="nil"/>
            </w:tcBorders>
            <w:shd w:val="clear" w:color="auto" w:fill="auto"/>
            <w:vAlign w:val="center"/>
            <w:hideMark/>
          </w:tcPr>
          <w:p w14:paraId="7090764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2,493,552</w:t>
            </w:r>
          </w:p>
        </w:tc>
        <w:tc>
          <w:tcPr>
            <w:tcW w:w="1043" w:type="dxa"/>
            <w:tcBorders>
              <w:top w:val="nil"/>
              <w:left w:val="nil"/>
              <w:bottom w:val="nil"/>
              <w:right w:val="nil"/>
            </w:tcBorders>
            <w:shd w:val="clear" w:color="auto" w:fill="auto"/>
            <w:vAlign w:val="center"/>
            <w:hideMark/>
          </w:tcPr>
          <w:p w14:paraId="7116FF7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628</w:t>
            </w:r>
          </w:p>
        </w:tc>
        <w:tc>
          <w:tcPr>
            <w:tcW w:w="857" w:type="dxa"/>
            <w:tcBorders>
              <w:top w:val="nil"/>
              <w:left w:val="nil"/>
              <w:bottom w:val="nil"/>
              <w:right w:val="nil"/>
            </w:tcBorders>
            <w:shd w:val="clear" w:color="auto" w:fill="auto"/>
            <w:vAlign w:val="center"/>
            <w:hideMark/>
          </w:tcPr>
          <w:p w14:paraId="1A54ACD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77.6</w:t>
            </w:r>
          </w:p>
        </w:tc>
        <w:tc>
          <w:tcPr>
            <w:tcW w:w="1402" w:type="dxa"/>
            <w:tcBorders>
              <w:top w:val="nil"/>
              <w:left w:val="nil"/>
              <w:bottom w:val="nil"/>
              <w:right w:val="nil"/>
            </w:tcBorders>
            <w:shd w:val="clear" w:color="auto" w:fill="auto"/>
            <w:vAlign w:val="center"/>
            <w:hideMark/>
          </w:tcPr>
          <w:p w14:paraId="3D7777C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w:t>
            </w:r>
          </w:p>
        </w:tc>
        <w:tc>
          <w:tcPr>
            <w:tcW w:w="974" w:type="dxa"/>
            <w:tcBorders>
              <w:top w:val="nil"/>
              <w:left w:val="nil"/>
              <w:bottom w:val="nil"/>
              <w:right w:val="nil"/>
            </w:tcBorders>
            <w:shd w:val="clear" w:color="auto" w:fill="auto"/>
            <w:vAlign w:val="center"/>
            <w:hideMark/>
          </w:tcPr>
          <w:p w14:paraId="2B3A74D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000000" w:fill="EEECE1"/>
            <w:vAlign w:val="center"/>
            <w:hideMark/>
          </w:tcPr>
          <w:p w14:paraId="7CA23A3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0" w:type="dxa"/>
            <w:tcBorders>
              <w:top w:val="nil"/>
              <w:left w:val="nil"/>
              <w:bottom w:val="nil"/>
              <w:right w:val="nil"/>
            </w:tcBorders>
            <w:shd w:val="clear" w:color="000000" w:fill="EEECE1"/>
          </w:tcPr>
          <w:p w14:paraId="192BD0F6" w14:textId="1381D206"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0.09</w:t>
            </w:r>
          </w:p>
        </w:tc>
        <w:tc>
          <w:tcPr>
            <w:tcW w:w="851" w:type="dxa"/>
            <w:tcBorders>
              <w:top w:val="nil"/>
              <w:left w:val="nil"/>
              <w:bottom w:val="nil"/>
              <w:right w:val="nil"/>
            </w:tcBorders>
            <w:shd w:val="clear" w:color="000000" w:fill="EEECE1"/>
          </w:tcPr>
          <w:p w14:paraId="089CE07B" w14:textId="6F1610DD"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0.083</w:t>
            </w:r>
          </w:p>
        </w:tc>
      </w:tr>
      <w:tr w:rsidR="00E46142" w:rsidRPr="00A03F56" w14:paraId="12C889E9" w14:textId="055C89CE" w:rsidTr="00421A38">
        <w:trPr>
          <w:trHeight w:val="320"/>
        </w:trPr>
        <w:tc>
          <w:tcPr>
            <w:tcW w:w="1363" w:type="dxa"/>
            <w:tcBorders>
              <w:top w:val="nil"/>
              <w:left w:val="nil"/>
              <w:bottom w:val="nil"/>
              <w:right w:val="single" w:sz="4" w:space="0" w:color="auto"/>
            </w:tcBorders>
            <w:shd w:val="clear" w:color="auto" w:fill="auto"/>
            <w:vAlign w:val="center"/>
            <w:hideMark/>
          </w:tcPr>
          <w:p w14:paraId="4786B9D0" w14:textId="1ADA73C5"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Saqara_16</w:t>
            </w:r>
          </w:p>
        </w:tc>
        <w:tc>
          <w:tcPr>
            <w:tcW w:w="1416" w:type="dxa"/>
            <w:tcBorders>
              <w:top w:val="nil"/>
              <w:left w:val="nil"/>
              <w:bottom w:val="nil"/>
              <w:right w:val="nil"/>
            </w:tcBorders>
            <w:shd w:val="clear" w:color="000000" w:fill="EEECE1"/>
            <w:vAlign w:val="center"/>
            <w:hideMark/>
          </w:tcPr>
          <w:p w14:paraId="1693370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043" w:type="dxa"/>
            <w:tcBorders>
              <w:top w:val="nil"/>
              <w:left w:val="nil"/>
              <w:bottom w:val="nil"/>
              <w:right w:val="nil"/>
            </w:tcBorders>
            <w:shd w:val="clear" w:color="000000" w:fill="EEECE1"/>
            <w:vAlign w:val="center"/>
            <w:hideMark/>
          </w:tcPr>
          <w:p w14:paraId="28B2F8E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7" w:type="dxa"/>
            <w:tcBorders>
              <w:top w:val="nil"/>
              <w:left w:val="nil"/>
              <w:bottom w:val="nil"/>
              <w:right w:val="nil"/>
            </w:tcBorders>
            <w:shd w:val="clear" w:color="000000" w:fill="EEECE1"/>
            <w:vAlign w:val="center"/>
            <w:hideMark/>
          </w:tcPr>
          <w:p w14:paraId="7503D5A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123" w:type="dxa"/>
            <w:tcBorders>
              <w:top w:val="nil"/>
              <w:left w:val="nil"/>
              <w:bottom w:val="nil"/>
              <w:right w:val="single" w:sz="4" w:space="0" w:color="auto"/>
            </w:tcBorders>
            <w:shd w:val="clear" w:color="000000" w:fill="EEECE1"/>
            <w:vAlign w:val="center"/>
            <w:hideMark/>
          </w:tcPr>
          <w:p w14:paraId="2F28BE7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296" w:type="dxa"/>
            <w:tcBorders>
              <w:top w:val="nil"/>
              <w:left w:val="nil"/>
              <w:bottom w:val="nil"/>
              <w:right w:val="nil"/>
            </w:tcBorders>
            <w:shd w:val="clear" w:color="auto" w:fill="auto"/>
            <w:vAlign w:val="center"/>
            <w:hideMark/>
          </w:tcPr>
          <w:p w14:paraId="4920924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1,458,625</w:t>
            </w:r>
          </w:p>
        </w:tc>
        <w:tc>
          <w:tcPr>
            <w:tcW w:w="1043" w:type="dxa"/>
            <w:tcBorders>
              <w:top w:val="nil"/>
              <w:left w:val="nil"/>
              <w:bottom w:val="nil"/>
              <w:right w:val="nil"/>
            </w:tcBorders>
            <w:shd w:val="clear" w:color="auto" w:fill="auto"/>
            <w:vAlign w:val="center"/>
            <w:hideMark/>
          </w:tcPr>
          <w:p w14:paraId="0197C77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509</w:t>
            </w:r>
          </w:p>
        </w:tc>
        <w:tc>
          <w:tcPr>
            <w:tcW w:w="857" w:type="dxa"/>
            <w:tcBorders>
              <w:top w:val="nil"/>
              <w:left w:val="nil"/>
              <w:bottom w:val="nil"/>
              <w:right w:val="nil"/>
            </w:tcBorders>
            <w:shd w:val="clear" w:color="auto" w:fill="auto"/>
            <w:vAlign w:val="center"/>
            <w:hideMark/>
          </w:tcPr>
          <w:p w14:paraId="36CB0F3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92.1</w:t>
            </w:r>
          </w:p>
        </w:tc>
        <w:tc>
          <w:tcPr>
            <w:tcW w:w="1402" w:type="dxa"/>
            <w:tcBorders>
              <w:top w:val="nil"/>
              <w:left w:val="nil"/>
              <w:bottom w:val="nil"/>
              <w:right w:val="nil"/>
            </w:tcBorders>
            <w:shd w:val="clear" w:color="auto" w:fill="auto"/>
            <w:vAlign w:val="center"/>
            <w:hideMark/>
          </w:tcPr>
          <w:p w14:paraId="2714AB8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2.26</w:t>
            </w:r>
          </w:p>
        </w:tc>
        <w:tc>
          <w:tcPr>
            <w:tcW w:w="974" w:type="dxa"/>
            <w:tcBorders>
              <w:top w:val="nil"/>
              <w:left w:val="nil"/>
              <w:bottom w:val="nil"/>
              <w:right w:val="nil"/>
            </w:tcBorders>
            <w:shd w:val="clear" w:color="auto" w:fill="auto"/>
            <w:vAlign w:val="center"/>
            <w:hideMark/>
          </w:tcPr>
          <w:p w14:paraId="5F04E52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000000" w:fill="EEECE1"/>
            <w:vAlign w:val="center"/>
            <w:hideMark/>
          </w:tcPr>
          <w:p w14:paraId="59D71EB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0" w:type="dxa"/>
            <w:tcBorders>
              <w:top w:val="nil"/>
              <w:left w:val="nil"/>
              <w:bottom w:val="nil"/>
              <w:right w:val="nil"/>
            </w:tcBorders>
            <w:shd w:val="clear" w:color="000000" w:fill="EEECE1"/>
          </w:tcPr>
          <w:p w14:paraId="26FD082E" w14:textId="6A7A9B6E"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0.32</w:t>
            </w:r>
          </w:p>
        </w:tc>
        <w:tc>
          <w:tcPr>
            <w:tcW w:w="851" w:type="dxa"/>
            <w:tcBorders>
              <w:top w:val="nil"/>
              <w:left w:val="nil"/>
              <w:bottom w:val="nil"/>
              <w:right w:val="nil"/>
            </w:tcBorders>
            <w:shd w:val="clear" w:color="000000" w:fill="EEECE1"/>
          </w:tcPr>
          <w:p w14:paraId="4A1F6360" w14:textId="3CD529C3"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0.25</w:t>
            </w:r>
          </w:p>
        </w:tc>
      </w:tr>
      <w:tr w:rsidR="00E46142" w:rsidRPr="00A03F56" w14:paraId="49E18435" w14:textId="313434EA" w:rsidTr="00421A38">
        <w:trPr>
          <w:trHeight w:val="320"/>
        </w:trPr>
        <w:tc>
          <w:tcPr>
            <w:tcW w:w="1363" w:type="dxa"/>
            <w:tcBorders>
              <w:top w:val="nil"/>
              <w:left w:val="nil"/>
              <w:bottom w:val="nil"/>
              <w:right w:val="single" w:sz="4" w:space="0" w:color="auto"/>
            </w:tcBorders>
            <w:shd w:val="clear" w:color="auto" w:fill="auto"/>
            <w:vAlign w:val="center"/>
            <w:hideMark/>
          </w:tcPr>
          <w:p w14:paraId="325F6764" w14:textId="6BD2A34A"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Saqara_33</w:t>
            </w:r>
          </w:p>
        </w:tc>
        <w:tc>
          <w:tcPr>
            <w:tcW w:w="1416" w:type="dxa"/>
            <w:tcBorders>
              <w:top w:val="nil"/>
              <w:left w:val="nil"/>
              <w:bottom w:val="nil"/>
              <w:right w:val="nil"/>
            </w:tcBorders>
            <w:shd w:val="clear" w:color="000000" w:fill="EEECE1"/>
            <w:vAlign w:val="center"/>
            <w:hideMark/>
          </w:tcPr>
          <w:p w14:paraId="110E469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043" w:type="dxa"/>
            <w:tcBorders>
              <w:top w:val="nil"/>
              <w:left w:val="nil"/>
              <w:bottom w:val="nil"/>
              <w:right w:val="nil"/>
            </w:tcBorders>
            <w:shd w:val="clear" w:color="000000" w:fill="EEECE1"/>
            <w:vAlign w:val="center"/>
            <w:hideMark/>
          </w:tcPr>
          <w:p w14:paraId="6BB5D6F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7" w:type="dxa"/>
            <w:tcBorders>
              <w:top w:val="nil"/>
              <w:left w:val="nil"/>
              <w:bottom w:val="nil"/>
              <w:right w:val="nil"/>
            </w:tcBorders>
            <w:shd w:val="clear" w:color="000000" w:fill="EEECE1"/>
            <w:vAlign w:val="center"/>
            <w:hideMark/>
          </w:tcPr>
          <w:p w14:paraId="3A053EC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123" w:type="dxa"/>
            <w:tcBorders>
              <w:top w:val="nil"/>
              <w:left w:val="nil"/>
              <w:bottom w:val="nil"/>
              <w:right w:val="single" w:sz="4" w:space="0" w:color="auto"/>
            </w:tcBorders>
            <w:shd w:val="clear" w:color="000000" w:fill="EEECE1"/>
            <w:vAlign w:val="center"/>
            <w:hideMark/>
          </w:tcPr>
          <w:p w14:paraId="7645A81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1296" w:type="dxa"/>
            <w:tcBorders>
              <w:top w:val="nil"/>
              <w:left w:val="nil"/>
              <w:bottom w:val="nil"/>
              <w:right w:val="nil"/>
            </w:tcBorders>
            <w:shd w:val="clear" w:color="auto" w:fill="auto"/>
            <w:vAlign w:val="center"/>
            <w:hideMark/>
          </w:tcPr>
          <w:p w14:paraId="694F423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1,882,473</w:t>
            </w:r>
          </w:p>
        </w:tc>
        <w:tc>
          <w:tcPr>
            <w:tcW w:w="1043" w:type="dxa"/>
            <w:tcBorders>
              <w:top w:val="nil"/>
              <w:left w:val="nil"/>
              <w:bottom w:val="nil"/>
              <w:right w:val="nil"/>
            </w:tcBorders>
            <w:shd w:val="clear" w:color="auto" w:fill="auto"/>
            <w:vAlign w:val="center"/>
            <w:hideMark/>
          </w:tcPr>
          <w:p w14:paraId="20AD18F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990</w:t>
            </w:r>
          </w:p>
        </w:tc>
        <w:tc>
          <w:tcPr>
            <w:tcW w:w="857" w:type="dxa"/>
            <w:tcBorders>
              <w:top w:val="nil"/>
              <w:left w:val="nil"/>
              <w:bottom w:val="nil"/>
              <w:right w:val="nil"/>
            </w:tcBorders>
            <w:shd w:val="clear" w:color="auto" w:fill="auto"/>
            <w:vAlign w:val="center"/>
            <w:hideMark/>
          </w:tcPr>
          <w:p w14:paraId="2BA3B0C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94.8</w:t>
            </w:r>
          </w:p>
        </w:tc>
        <w:tc>
          <w:tcPr>
            <w:tcW w:w="1402" w:type="dxa"/>
            <w:tcBorders>
              <w:top w:val="nil"/>
              <w:left w:val="nil"/>
              <w:bottom w:val="nil"/>
              <w:right w:val="nil"/>
            </w:tcBorders>
            <w:shd w:val="clear" w:color="auto" w:fill="auto"/>
            <w:vAlign w:val="center"/>
            <w:hideMark/>
          </w:tcPr>
          <w:p w14:paraId="41C144C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w:t>
            </w:r>
          </w:p>
        </w:tc>
        <w:tc>
          <w:tcPr>
            <w:tcW w:w="974" w:type="dxa"/>
            <w:tcBorders>
              <w:top w:val="nil"/>
              <w:left w:val="nil"/>
              <w:bottom w:val="nil"/>
              <w:right w:val="nil"/>
            </w:tcBorders>
            <w:shd w:val="clear" w:color="auto" w:fill="auto"/>
            <w:vAlign w:val="center"/>
            <w:hideMark/>
          </w:tcPr>
          <w:p w14:paraId="2E77ECD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57</w:t>
            </w:r>
          </w:p>
        </w:tc>
        <w:tc>
          <w:tcPr>
            <w:tcW w:w="1418" w:type="dxa"/>
            <w:tcBorders>
              <w:top w:val="nil"/>
              <w:left w:val="nil"/>
              <w:bottom w:val="nil"/>
              <w:right w:val="nil"/>
            </w:tcBorders>
            <w:shd w:val="clear" w:color="000000" w:fill="EEECE1"/>
            <w:vAlign w:val="center"/>
            <w:hideMark/>
          </w:tcPr>
          <w:p w14:paraId="49C4F10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 </w:t>
            </w:r>
          </w:p>
        </w:tc>
        <w:tc>
          <w:tcPr>
            <w:tcW w:w="850" w:type="dxa"/>
            <w:tcBorders>
              <w:top w:val="nil"/>
              <w:left w:val="nil"/>
              <w:bottom w:val="nil"/>
              <w:right w:val="nil"/>
            </w:tcBorders>
            <w:shd w:val="clear" w:color="000000" w:fill="EEECE1"/>
          </w:tcPr>
          <w:p w14:paraId="41E76E79" w14:textId="03420AEB"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w:t>
            </w:r>
            <w:r w:rsidR="00E46142">
              <w:rPr>
                <w:rFonts w:ascii="Times New Roman" w:eastAsia="Times New Roman" w:hAnsi="Times New Roman" w:cs="Times New Roman"/>
                <w:lang w:val="en-GB" w:eastAsia="en-GB"/>
              </w:rPr>
              <w:t>0</w:t>
            </w:r>
            <w:r>
              <w:rPr>
                <w:rFonts w:ascii="Times New Roman" w:eastAsia="Times New Roman" w:hAnsi="Times New Roman" w:cs="Times New Roman"/>
                <w:lang w:val="en-GB" w:eastAsia="en-GB"/>
              </w:rPr>
              <w:t>5</w:t>
            </w:r>
          </w:p>
        </w:tc>
        <w:tc>
          <w:tcPr>
            <w:tcW w:w="851" w:type="dxa"/>
            <w:tcBorders>
              <w:top w:val="nil"/>
              <w:left w:val="nil"/>
              <w:bottom w:val="nil"/>
              <w:right w:val="nil"/>
            </w:tcBorders>
            <w:shd w:val="clear" w:color="000000" w:fill="EEECE1"/>
          </w:tcPr>
          <w:p w14:paraId="3ADEC315" w14:textId="5F78E7E6" w:rsidR="003A78AE" w:rsidRPr="00A03F56" w:rsidRDefault="00B038C7" w:rsidP="00D63C72">
            <w:pPr>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0.</w:t>
            </w:r>
            <w:r w:rsidR="00E46142">
              <w:rPr>
                <w:rFonts w:ascii="Times New Roman" w:eastAsia="Times New Roman" w:hAnsi="Times New Roman" w:cs="Times New Roman"/>
                <w:lang w:val="en-GB" w:eastAsia="en-GB"/>
              </w:rPr>
              <w:t>0</w:t>
            </w:r>
            <w:r>
              <w:rPr>
                <w:rFonts w:ascii="Times New Roman" w:eastAsia="Times New Roman" w:hAnsi="Times New Roman" w:cs="Times New Roman"/>
                <w:lang w:val="en-GB" w:eastAsia="en-GB"/>
              </w:rPr>
              <w:t>4</w:t>
            </w:r>
          </w:p>
        </w:tc>
      </w:tr>
      <w:tr w:rsidR="00E46142" w:rsidRPr="00A03F56" w14:paraId="2A91B43A" w14:textId="0EEEE0D0" w:rsidTr="00421A38">
        <w:trPr>
          <w:trHeight w:val="560"/>
        </w:trPr>
        <w:tc>
          <w:tcPr>
            <w:tcW w:w="1363" w:type="dxa"/>
            <w:tcBorders>
              <w:top w:val="single" w:sz="4" w:space="0" w:color="auto"/>
              <w:left w:val="nil"/>
              <w:bottom w:val="nil"/>
              <w:right w:val="single" w:sz="4" w:space="0" w:color="auto"/>
            </w:tcBorders>
            <w:shd w:val="clear" w:color="auto" w:fill="auto"/>
            <w:vAlign w:val="center"/>
            <w:hideMark/>
          </w:tcPr>
          <w:p w14:paraId="6B99BB92" w14:textId="1DF08FF9"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eastAsia="en-GB"/>
              </w:rPr>
              <w:t xml:space="preserve">South Africa Population 1 </w:t>
            </w:r>
            <w:r w:rsidRPr="00A03F56">
              <w:rPr>
                <w:rFonts w:ascii="Times New Roman" w:eastAsia="Times New Roman" w:hAnsi="Times New Roman" w:cs="Times New Roman"/>
                <w:b/>
                <w:bCs/>
                <w:lang w:val="en-GB" w:eastAsia="en-GB"/>
              </w:rPr>
              <w:t>_1</w:t>
            </w:r>
          </w:p>
        </w:tc>
        <w:tc>
          <w:tcPr>
            <w:tcW w:w="1416" w:type="dxa"/>
            <w:tcBorders>
              <w:top w:val="single" w:sz="4" w:space="0" w:color="auto"/>
              <w:left w:val="nil"/>
              <w:bottom w:val="nil"/>
              <w:right w:val="nil"/>
            </w:tcBorders>
            <w:shd w:val="clear" w:color="auto" w:fill="auto"/>
            <w:vAlign w:val="center"/>
            <w:hideMark/>
          </w:tcPr>
          <w:p w14:paraId="03BDB37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11,786,439</w:t>
            </w:r>
          </w:p>
        </w:tc>
        <w:tc>
          <w:tcPr>
            <w:tcW w:w="1043" w:type="dxa"/>
            <w:tcBorders>
              <w:top w:val="single" w:sz="4" w:space="0" w:color="auto"/>
              <w:left w:val="nil"/>
              <w:bottom w:val="nil"/>
              <w:right w:val="nil"/>
            </w:tcBorders>
            <w:shd w:val="clear" w:color="auto" w:fill="auto"/>
            <w:vAlign w:val="center"/>
            <w:hideMark/>
          </w:tcPr>
          <w:p w14:paraId="1F9ADDE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98</w:t>
            </w:r>
          </w:p>
        </w:tc>
        <w:tc>
          <w:tcPr>
            <w:tcW w:w="857" w:type="dxa"/>
            <w:tcBorders>
              <w:top w:val="single" w:sz="4" w:space="0" w:color="auto"/>
              <w:left w:val="nil"/>
              <w:bottom w:val="nil"/>
              <w:right w:val="nil"/>
            </w:tcBorders>
            <w:shd w:val="clear" w:color="auto" w:fill="auto"/>
            <w:vAlign w:val="center"/>
            <w:hideMark/>
          </w:tcPr>
          <w:p w14:paraId="1340DD6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59.9</w:t>
            </w:r>
          </w:p>
        </w:tc>
        <w:tc>
          <w:tcPr>
            <w:tcW w:w="1123" w:type="dxa"/>
            <w:tcBorders>
              <w:top w:val="single" w:sz="4" w:space="0" w:color="auto"/>
              <w:left w:val="nil"/>
              <w:bottom w:val="nil"/>
              <w:right w:val="single" w:sz="4" w:space="0" w:color="auto"/>
            </w:tcBorders>
            <w:shd w:val="clear" w:color="auto" w:fill="auto"/>
            <w:vAlign w:val="center"/>
            <w:hideMark/>
          </w:tcPr>
          <w:p w14:paraId="3A7AD8D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0.51</w:t>
            </w:r>
          </w:p>
        </w:tc>
        <w:tc>
          <w:tcPr>
            <w:tcW w:w="1296" w:type="dxa"/>
            <w:tcBorders>
              <w:top w:val="single" w:sz="4" w:space="0" w:color="auto"/>
              <w:left w:val="nil"/>
              <w:bottom w:val="nil"/>
              <w:right w:val="nil"/>
            </w:tcBorders>
            <w:shd w:val="clear" w:color="auto" w:fill="auto"/>
            <w:vAlign w:val="center"/>
            <w:hideMark/>
          </w:tcPr>
          <w:p w14:paraId="15DD85D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18,202,562</w:t>
            </w:r>
          </w:p>
        </w:tc>
        <w:tc>
          <w:tcPr>
            <w:tcW w:w="1043" w:type="dxa"/>
            <w:tcBorders>
              <w:top w:val="single" w:sz="4" w:space="0" w:color="auto"/>
              <w:left w:val="nil"/>
              <w:bottom w:val="nil"/>
              <w:right w:val="nil"/>
            </w:tcBorders>
            <w:shd w:val="clear" w:color="auto" w:fill="auto"/>
            <w:vAlign w:val="center"/>
            <w:hideMark/>
          </w:tcPr>
          <w:p w14:paraId="6E63C1B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9,510</w:t>
            </w:r>
          </w:p>
        </w:tc>
        <w:tc>
          <w:tcPr>
            <w:tcW w:w="857" w:type="dxa"/>
            <w:tcBorders>
              <w:top w:val="single" w:sz="4" w:space="0" w:color="auto"/>
              <w:left w:val="nil"/>
              <w:bottom w:val="nil"/>
              <w:right w:val="nil"/>
            </w:tcBorders>
            <w:shd w:val="clear" w:color="auto" w:fill="auto"/>
            <w:vAlign w:val="center"/>
            <w:hideMark/>
          </w:tcPr>
          <w:p w14:paraId="040AC5E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89.9</w:t>
            </w:r>
          </w:p>
        </w:tc>
        <w:tc>
          <w:tcPr>
            <w:tcW w:w="1402" w:type="dxa"/>
            <w:tcBorders>
              <w:top w:val="single" w:sz="4" w:space="0" w:color="auto"/>
              <w:left w:val="nil"/>
              <w:bottom w:val="nil"/>
              <w:right w:val="nil"/>
            </w:tcBorders>
            <w:shd w:val="clear" w:color="auto" w:fill="auto"/>
            <w:vAlign w:val="center"/>
            <w:hideMark/>
          </w:tcPr>
          <w:p w14:paraId="2C56C25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55.15</w:t>
            </w:r>
          </w:p>
        </w:tc>
        <w:tc>
          <w:tcPr>
            <w:tcW w:w="974" w:type="dxa"/>
            <w:tcBorders>
              <w:top w:val="single" w:sz="4" w:space="0" w:color="auto"/>
              <w:left w:val="nil"/>
              <w:bottom w:val="nil"/>
              <w:right w:val="nil"/>
            </w:tcBorders>
            <w:shd w:val="clear" w:color="auto" w:fill="auto"/>
            <w:vAlign w:val="center"/>
            <w:hideMark/>
          </w:tcPr>
          <w:p w14:paraId="1769C5B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65</w:t>
            </w:r>
          </w:p>
        </w:tc>
        <w:tc>
          <w:tcPr>
            <w:tcW w:w="1418" w:type="dxa"/>
            <w:tcBorders>
              <w:top w:val="single" w:sz="4" w:space="0" w:color="auto"/>
              <w:left w:val="nil"/>
              <w:bottom w:val="nil"/>
              <w:right w:val="nil"/>
            </w:tcBorders>
            <w:shd w:val="clear" w:color="auto" w:fill="auto"/>
            <w:vAlign w:val="center"/>
            <w:hideMark/>
          </w:tcPr>
          <w:p w14:paraId="4FD2D5F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63</w:t>
            </w:r>
          </w:p>
        </w:tc>
        <w:tc>
          <w:tcPr>
            <w:tcW w:w="850" w:type="dxa"/>
            <w:tcBorders>
              <w:top w:val="single" w:sz="4" w:space="0" w:color="auto"/>
              <w:left w:val="nil"/>
              <w:bottom w:val="nil"/>
              <w:right w:val="nil"/>
            </w:tcBorders>
          </w:tcPr>
          <w:p w14:paraId="3D23BF10"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single" w:sz="4" w:space="0" w:color="auto"/>
              <w:left w:val="nil"/>
              <w:bottom w:val="nil"/>
              <w:right w:val="nil"/>
            </w:tcBorders>
          </w:tcPr>
          <w:p w14:paraId="7D33396A"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3557596B" w14:textId="312E9E01" w:rsidTr="00421A38">
        <w:trPr>
          <w:trHeight w:val="320"/>
        </w:trPr>
        <w:tc>
          <w:tcPr>
            <w:tcW w:w="1363" w:type="dxa"/>
            <w:tcBorders>
              <w:top w:val="nil"/>
              <w:left w:val="nil"/>
              <w:bottom w:val="nil"/>
              <w:right w:val="single" w:sz="4" w:space="0" w:color="auto"/>
            </w:tcBorders>
            <w:shd w:val="clear" w:color="auto" w:fill="auto"/>
            <w:vAlign w:val="center"/>
            <w:hideMark/>
          </w:tcPr>
          <w:p w14:paraId="32BBDC8E" w14:textId="20815D9A"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eastAsia="en-GB"/>
              </w:rPr>
              <w:t>South Africa Population 1</w:t>
            </w:r>
            <w:r w:rsidRPr="00A03F56">
              <w:rPr>
                <w:rFonts w:ascii="Times New Roman" w:eastAsia="Times New Roman" w:hAnsi="Times New Roman" w:cs="Times New Roman"/>
                <w:b/>
                <w:bCs/>
                <w:lang w:val="en-GB" w:eastAsia="en-GB"/>
              </w:rPr>
              <w:t>_2</w:t>
            </w:r>
          </w:p>
        </w:tc>
        <w:tc>
          <w:tcPr>
            <w:tcW w:w="1416" w:type="dxa"/>
            <w:tcBorders>
              <w:top w:val="nil"/>
              <w:left w:val="nil"/>
              <w:bottom w:val="nil"/>
              <w:right w:val="nil"/>
            </w:tcBorders>
            <w:shd w:val="clear" w:color="auto" w:fill="auto"/>
            <w:vAlign w:val="center"/>
            <w:hideMark/>
          </w:tcPr>
          <w:p w14:paraId="6C08F20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33,360,459</w:t>
            </w:r>
          </w:p>
        </w:tc>
        <w:tc>
          <w:tcPr>
            <w:tcW w:w="1043" w:type="dxa"/>
            <w:tcBorders>
              <w:top w:val="nil"/>
              <w:left w:val="nil"/>
              <w:bottom w:val="nil"/>
              <w:right w:val="nil"/>
            </w:tcBorders>
            <w:shd w:val="clear" w:color="auto" w:fill="auto"/>
            <w:vAlign w:val="center"/>
            <w:hideMark/>
          </w:tcPr>
          <w:p w14:paraId="2E38CF9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59</w:t>
            </w:r>
          </w:p>
        </w:tc>
        <w:tc>
          <w:tcPr>
            <w:tcW w:w="857" w:type="dxa"/>
            <w:tcBorders>
              <w:top w:val="nil"/>
              <w:left w:val="nil"/>
              <w:bottom w:val="nil"/>
              <w:right w:val="nil"/>
            </w:tcBorders>
            <w:shd w:val="clear" w:color="auto" w:fill="auto"/>
            <w:vAlign w:val="center"/>
            <w:hideMark/>
          </w:tcPr>
          <w:p w14:paraId="54812C7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53.1</w:t>
            </w:r>
          </w:p>
        </w:tc>
        <w:tc>
          <w:tcPr>
            <w:tcW w:w="1123" w:type="dxa"/>
            <w:tcBorders>
              <w:top w:val="nil"/>
              <w:left w:val="nil"/>
              <w:bottom w:val="nil"/>
              <w:right w:val="single" w:sz="4" w:space="0" w:color="auto"/>
            </w:tcBorders>
            <w:shd w:val="clear" w:color="auto" w:fill="auto"/>
            <w:vAlign w:val="center"/>
            <w:hideMark/>
          </w:tcPr>
          <w:p w14:paraId="7A93FC8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0.29</w:t>
            </w:r>
          </w:p>
        </w:tc>
        <w:tc>
          <w:tcPr>
            <w:tcW w:w="1296" w:type="dxa"/>
            <w:tcBorders>
              <w:top w:val="nil"/>
              <w:left w:val="nil"/>
              <w:bottom w:val="nil"/>
              <w:right w:val="nil"/>
            </w:tcBorders>
            <w:shd w:val="clear" w:color="auto" w:fill="auto"/>
            <w:vAlign w:val="center"/>
            <w:hideMark/>
          </w:tcPr>
          <w:p w14:paraId="1A4B36A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35,400,567</w:t>
            </w:r>
          </w:p>
        </w:tc>
        <w:tc>
          <w:tcPr>
            <w:tcW w:w="1043" w:type="dxa"/>
            <w:tcBorders>
              <w:top w:val="nil"/>
              <w:left w:val="nil"/>
              <w:bottom w:val="nil"/>
              <w:right w:val="nil"/>
            </w:tcBorders>
            <w:shd w:val="clear" w:color="auto" w:fill="auto"/>
            <w:vAlign w:val="center"/>
            <w:hideMark/>
          </w:tcPr>
          <w:p w14:paraId="527BC73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19,936</w:t>
            </w:r>
          </w:p>
        </w:tc>
        <w:tc>
          <w:tcPr>
            <w:tcW w:w="857" w:type="dxa"/>
            <w:tcBorders>
              <w:top w:val="nil"/>
              <w:left w:val="nil"/>
              <w:bottom w:val="nil"/>
              <w:right w:val="nil"/>
            </w:tcBorders>
            <w:shd w:val="clear" w:color="auto" w:fill="auto"/>
            <w:vAlign w:val="center"/>
            <w:hideMark/>
          </w:tcPr>
          <w:p w14:paraId="71970F3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89.9</w:t>
            </w:r>
          </w:p>
        </w:tc>
        <w:tc>
          <w:tcPr>
            <w:tcW w:w="1402" w:type="dxa"/>
            <w:tcBorders>
              <w:top w:val="nil"/>
              <w:left w:val="nil"/>
              <w:bottom w:val="nil"/>
              <w:right w:val="nil"/>
            </w:tcBorders>
            <w:shd w:val="clear" w:color="auto" w:fill="auto"/>
            <w:vAlign w:val="center"/>
            <w:hideMark/>
          </w:tcPr>
          <w:p w14:paraId="4B301A6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116.81</w:t>
            </w:r>
          </w:p>
        </w:tc>
        <w:tc>
          <w:tcPr>
            <w:tcW w:w="974" w:type="dxa"/>
            <w:tcBorders>
              <w:top w:val="nil"/>
              <w:left w:val="nil"/>
              <w:bottom w:val="nil"/>
              <w:right w:val="nil"/>
            </w:tcBorders>
            <w:shd w:val="clear" w:color="auto" w:fill="auto"/>
            <w:vAlign w:val="center"/>
            <w:hideMark/>
          </w:tcPr>
          <w:p w14:paraId="0F70F44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65</w:t>
            </w:r>
          </w:p>
        </w:tc>
        <w:tc>
          <w:tcPr>
            <w:tcW w:w="1418" w:type="dxa"/>
            <w:tcBorders>
              <w:top w:val="nil"/>
              <w:left w:val="nil"/>
              <w:bottom w:val="nil"/>
              <w:right w:val="nil"/>
            </w:tcBorders>
            <w:shd w:val="clear" w:color="auto" w:fill="auto"/>
            <w:vAlign w:val="center"/>
            <w:hideMark/>
          </w:tcPr>
          <w:p w14:paraId="7B56FC2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318</w:t>
            </w:r>
          </w:p>
        </w:tc>
        <w:tc>
          <w:tcPr>
            <w:tcW w:w="850" w:type="dxa"/>
            <w:tcBorders>
              <w:top w:val="nil"/>
              <w:left w:val="nil"/>
              <w:bottom w:val="nil"/>
              <w:right w:val="nil"/>
            </w:tcBorders>
          </w:tcPr>
          <w:p w14:paraId="1AAD405E"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64706800"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3A6D6B52" w14:textId="4752A775" w:rsidTr="00421A38">
        <w:trPr>
          <w:trHeight w:val="320"/>
        </w:trPr>
        <w:tc>
          <w:tcPr>
            <w:tcW w:w="1363" w:type="dxa"/>
            <w:tcBorders>
              <w:top w:val="nil"/>
              <w:left w:val="nil"/>
              <w:bottom w:val="nil"/>
              <w:right w:val="single" w:sz="4" w:space="0" w:color="auto"/>
            </w:tcBorders>
            <w:shd w:val="clear" w:color="auto" w:fill="auto"/>
            <w:vAlign w:val="center"/>
            <w:hideMark/>
          </w:tcPr>
          <w:p w14:paraId="730E2965" w14:textId="30D011AF"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eastAsia="en-GB"/>
              </w:rPr>
              <w:t xml:space="preserve">South Africa Population 1 </w:t>
            </w:r>
            <w:r w:rsidRPr="00A03F56">
              <w:rPr>
                <w:rFonts w:ascii="Times New Roman" w:eastAsia="Times New Roman" w:hAnsi="Times New Roman" w:cs="Times New Roman"/>
                <w:b/>
                <w:bCs/>
                <w:lang w:val="en-GB" w:eastAsia="en-GB"/>
              </w:rPr>
              <w:t>_3</w:t>
            </w:r>
          </w:p>
        </w:tc>
        <w:tc>
          <w:tcPr>
            <w:tcW w:w="1416" w:type="dxa"/>
            <w:tcBorders>
              <w:top w:val="nil"/>
              <w:left w:val="nil"/>
              <w:bottom w:val="nil"/>
              <w:right w:val="nil"/>
            </w:tcBorders>
            <w:shd w:val="clear" w:color="auto" w:fill="auto"/>
            <w:vAlign w:val="center"/>
            <w:hideMark/>
          </w:tcPr>
          <w:p w14:paraId="01570B7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206,187,225</w:t>
            </w:r>
          </w:p>
        </w:tc>
        <w:tc>
          <w:tcPr>
            <w:tcW w:w="1043" w:type="dxa"/>
            <w:tcBorders>
              <w:top w:val="nil"/>
              <w:left w:val="nil"/>
              <w:bottom w:val="nil"/>
              <w:right w:val="nil"/>
            </w:tcBorders>
            <w:shd w:val="clear" w:color="auto" w:fill="auto"/>
            <w:vAlign w:val="center"/>
            <w:hideMark/>
          </w:tcPr>
          <w:p w14:paraId="0360A7B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6,663</w:t>
            </w:r>
          </w:p>
        </w:tc>
        <w:tc>
          <w:tcPr>
            <w:tcW w:w="857" w:type="dxa"/>
            <w:tcBorders>
              <w:top w:val="nil"/>
              <w:left w:val="nil"/>
              <w:bottom w:val="nil"/>
              <w:right w:val="nil"/>
            </w:tcBorders>
            <w:shd w:val="clear" w:color="auto" w:fill="auto"/>
            <w:vAlign w:val="center"/>
            <w:hideMark/>
          </w:tcPr>
          <w:p w14:paraId="2E0F8B4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93.2</w:t>
            </w:r>
          </w:p>
        </w:tc>
        <w:tc>
          <w:tcPr>
            <w:tcW w:w="1123" w:type="dxa"/>
            <w:tcBorders>
              <w:top w:val="nil"/>
              <w:left w:val="nil"/>
              <w:bottom w:val="nil"/>
              <w:right w:val="single" w:sz="4" w:space="0" w:color="auto"/>
            </w:tcBorders>
            <w:shd w:val="clear" w:color="auto" w:fill="auto"/>
            <w:vAlign w:val="center"/>
            <w:hideMark/>
          </w:tcPr>
          <w:p w14:paraId="255FCA3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36.43</w:t>
            </w:r>
          </w:p>
        </w:tc>
        <w:tc>
          <w:tcPr>
            <w:tcW w:w="1296" w:type="dxa"/>
            <w:tcBorders>
              <w:top w:val="nil"/>
              <w:left w:val="nil"/>
              <w:bottom w:val="nil"/>
              <w:right w:val="nil"/>
            </w:tcBorders>
            <w:shd w:val="clear" w:color="auto" w:fill="auto"/>
            <w:vAlign w:val="center"/>
            <w:hideMark/>
          </w:tcPr>
          <w:p w14:paraId="66DCA3B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21,488,008</w:t>
            </w:r>
          </w:p>
        </w:tc>
        <w:tc>
          <w:tcPr>
            <w:tcW w:w="1043" w:type="dxa"/>
            <w:tcBorders>
              <w:top w:val="nil"/>
              <w:left w:val="nil"/>
              <w:bottom w:val="nil"/>
              <w:right w:val="nil"/>
            </w:tcBorders>
            <w:shd w:val="clear" w:color="auto" w:fill="auto"/>
            <w:vAlign w:val="center"/>
            <w:hideMark/>
          </w:tcPr>
          <w:p w14:paraId="3981608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15,899</w:t>
            </w:r>
          </w:p>
        </w:tc>
        <w:tc>
          <w:tcPr>
            <w:tcW w:w="857" w:type="dxa"/>
            <w:tcBorders>
              <w:top w:val="nil"/>
              <w:left w:val="nil"/>
              <w:bottom w:val="nil"/>
              <w:right w:val="nil"/>
            </w:tcBorders>
            <w:shd w:val="clear" w:color="auto" w:fill="auto"/>
            <w:vAlign w:val="center"/>
            <w:hideMark/>
          </w:tcPr>
          <w:p w14:paraId="3360463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91.8</w:t>
            </w:r>
          </w:p>
        </w:tc>
        <w:tc>
          <w:tcPr>
            <w:tcW w:w="1402" w:type="dxa"/>
            <w:tcBorders>
              <w:top w:val="nil"/>
              <w:left w:val="nil"/>
              <w:bottom w:val="nil"/>
              <w:right w:val="nil"/>
            </w:tcBorders>
            <w:shd w:val="clear" w:color="auto" w:fill="auto"/>
            <w:vAlign w:val="center"/>
            <w:hideMark/>
          </w:tcPr>
          <w:p w14:paraId="0F72E13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92.75</w:t>
            </w:r>
          </w:p>
        </w:tc>
        <w:tc>
          <w:tcPr>
            <w:tcW w:w="974" w:type="dxa"/>
            <w:tcBorders>
              <w:top w:val="nil"/>
              <w:left w:val="nil"/>
              <w:bottom w:val="nil"/>
              <w:right w:val="nil"/>
            </w:tcBorders>
            <w:shd w:val="clear" w:color="auto" w:fill="auto"/>
            <w:vAlign w:val="center"/>
            <w:hideMark/>
          </w:tcPr>
          <w:p w14:paraId="45377D2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65</w:t>
            </w:r>
          </w:p>
        </w:tc>
        <w:tc>
          <w:tcPr>
            <w:tcW w:w="1418" w:type="dxa"/>
            <w:tcBorders>
              <w:top w:val="nil"/>
              <w:left w:val="nil"/>
              <w:bottom w:val="nil"/>
              <w:right w:val="nil"/>
            </w:tcBorders>
            <w:shd w:val="clear" w:color="auto" w:fill="auto"/>
            <w:vAlign w:val="center"/>
            <w:hideMark/>
          </w:tcPr>
          <w:p w14:paraId="7CCA4B5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w:t>
            </w:r>
          </w:p>
        </w:tc>
        <w:tc>
          <w:tcPr>
            <w:tcW w:w="850" w:type="dxa"/>
            <w:tcBorders>
              <w:top w:val="nil"/>
              <w:left w:val="nil"/>
              <w:bottom w:val="nil"/>
              <w:right w:val="nil"/>
            </w:tcBorders>
          </w:tcPr>
          <w:p w14:paraId="08506D0D"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48EF1D14"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7536BAF5" w14:textId="183B5F7C" w:rsidTr="00421A38">
        <w:trPr>
          <w:trHeight w:val="320"/>
        </w:trPr>
        <w:tc>
          <w:tcPr>
            <w:tcW w:w="1363" w:type="dxa"/>
            <w:tcBorders>
              <w:top w:val="nil"/>
              <w:left w:val="nil"/>
              <w:bottom w:val="nil"/>
              <w:right w:val="single" w:sz="4" w:space="0" w:color="auto"/>
            </w:tcBorders>
            <w:shd w:val="clear" w:color="auto" w:fill="auto"/>
            <w:vAlign w:val="center"/>
            <w:hideMark/>
          </w:tcPr>
          <w:p w14:paraId="12BAEA5B" w14:textId="4ADF4CBA"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eastAsia="en-GB"/>
              </w:rPr>
              <w:t xml:space="preserve">South Africa Population </w:t>
            </w:r>
            <w:r w:rsidRPr="00A03F56">
              <w:rPr>
                <w:rFonts w:ascii="Times New Roman" w:eastAsia="Times New Roman" w:hAnsi="Times New Roman" w:cs="Times New Roman"/>
                <w:b/>
                <w:bCs/>
                <w:lang w:val="en-GB" w:eastAsia="en-GB"/>
              </w:rPr>
              <w:t>2_1</w:t>
            </w:r>
          </w:p>
        </w:tc>
        <w:tc>
          <w:tcPr>
            <w:tcW w:w="1416" w:type="dxa"/>
            <w:tcBorders>
              <w:top w:val="nil"/>
              <w:left w:val="nil"/>
              <w:bottom w:val="nil"/>
              <w:right w:val="nil"/>
            </w:tcBorders>
            <w:shd w:val="clear" w:color="auto" w:fill="auto"/>
            <w:vAlign w:val="center"/>
            <w:hideMark/>
          </w:tcPr>
          <w:p w14:paraId="27BD561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46,354,443</w:t>
            </w:r>
          </w:p>
        </w:tc>
        <w:tc>
          <w:tcPr>
            <w:tcW w:w="1043" w:type="dxa"/>
            <w:tcBorders>
              <w:top w:val="nil"/>
              <w:left w:val="nil"/>
              <w:bottom w:val="nil"/>
              <w:right w:val="nil"/>
            </w:tcBorders>
            <w:shd w:val="clear" w:color="auto" w:fill="auto"/>
            <w:vAlign w:val="center"/>
            <w:hideMark/>
          </w:tcPr>
          <w:p w14:paraId="259B75B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58</w:t>
            </w:r>
          </w:p>
        </w:tc>
        <w:tc>
          <w:tcPr>
            <w:tcW w:w="857" w:type="dxa"/>
            <w:tcBorders>
              <w:top w:val="nil"/>
              <w:left w:val="nil"/>
              <w:bottom w:val="nil"/>
              <w:right w:val="nil"/>
            </w:tcBorders>
            <w:shd w:val="clear" w:color="auto" w:fill="auto"/>
            <w:vAlign w:val="center"/>
            <w:hideMark/>
          </w:tcPr>
          <w:p w14:paraId="57FF8F0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50.6</w:t>
            </w:r>
          </w:p>
        </w:tc>
        <w:tc>
          <w:tcPr>
            <w:tcW w:w="1123" w:type="dxa"/>
            <w:tcBorders>
              <w:top w:val="nil"/>
              <w:left w:val="nil"/>
              <w:bottom w:val="nil"/>
              <w:right w:val="single" w:sz="4" w:space="0" w:color="auto"/>
            </w:tcBorders>
            <w:shd w:val="clear" w:color="auto" w:fill="auto"/>
            <w:vAlign w:val="center"/>
            <w:hideMark/>
          </w:tcPr>
          <w:p w14:paraId="021FA79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0.26</w:t>
            </w:r>
          </w:p>
        </w:tc>
        <w:tc>
          <w:tcPr>
            <w:tcW w:w="1296" w:type="dxa"/>
            <w:tcBorders>
              <w:top w:val="nil"/>
              <w:left w:val="nil"/>
              <w:bottom w:val="nil"/>
              <w:right w:val="nil"/>
            </w:tcBorders>
            <w:shd w:val="clear" w:color="auto" w:fill="auto"/>
            <w:vAlign w:val="center"/>
            <w:hideMark/>
          </w:tcPr>
          <w:p w14:paraId="136CF25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22,291,370</w:t>
            </w:r>
          </w:p>
        </w:tc>
        <w:tc>
          <w:tcPr>
            <w:tcW w:w="1043" w:type="dxa"/>
            <w:tcBorders>
              <w:top w:val="nil"/>
              <w:left w:val="nil"/>
              <w:bottom w:val="nil"/>
              <w:right w:val="nil"/>
            </w:tcBorders>
            <w:shd w:val="clear" w:color="auto" w:fill="auto"/>
            <w:vAlign w:val="center"/>
            <w:hideMark/>
          </w:tcPr>
          <w:p w14:paraId="559AE7E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15,129</w:t>
            </w:r>
          </w:p>
        </w:tc>
        <w:tc>
          <w:tcPr>
            <w:tcW w:w="857" w:type="dxa"/>
            <w:tcBorders>
              <w:top w:val="nil"/>
              <w:left w:val="nil"/>
              <w:bottom w:val="nil"/>
              <w:right w:val="nil"/>
            </w:tcBorders>
            <w:shd w:val="clear" w:color="auto" w:fill="auto"/>
            <w:vAlign w:val="center"/>
            <w:hideMark/>
          </w:tcPr>
          <w:p w14:paraId="32C04F8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88.7</w:t>
            </w:r>
          </w:p>
        </w:tc>
        <w:tc>
          <w:tcPr>
            <w:tcW w:w="1402" w:type="dxa"/>
            <w:tcBorders>
              <w:top w:val="nil"/>
              <w:left w:val="nil"/>
              <w:bottom w:val="nil"/>
              <w:right w:val="nil"/>
            </w:tcBorders>
            <w:shd w:val="clear" w:color="auto" w:fill="auto"/>
            <w:vAlign w:val="center"/>
            <w:hideMark/>
          </w:tcPr>
          <w:p w14:paraId="16B7E57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88.05</w:t>
            </w:r>
          </w:p>
        </w:tc>
        <w:tc>
          <w:tcPr>
            <w:tcW w:w="974" w:type="dxa"/>
            <w:tcBorders>
              <w:top w:val="nil"/>
              <w:left w:val="nil"/>
              <w:bottom w:val="nil"/>
              <w:right w:val="nil"/>
            </w:tcBorders>
            <w:shd w:val="clear" w:color="auto" w:fill="auto"/>
            <w:vAlign w:val="center"/>
            <w:hideMark/>
          </w:tcPr>
          <w:p w14:paraId="27EB67B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65</w:t>
            </w:r>
          </w:p>
        </w:tc>
        <w:tc>
          <w:tcPr>
            <w:tcW w:w="1418" w:type="dxa"/>
            <w:tcBorders>
              <w:top w:val="nil"/>
              <w:left w:val="nil"/>
              <w:bottom w:val="nil"/>
              <w:right w:val="nil"/>
            </w:tcBorders>
            <w:shd w:val="clear" w:color="auto" w:fill="auto"/>
            <w:vAlign w:val="center"/>
            <w:hideMark/>
          </w:tcPr>
          <w:p w14:paraId="0CF5BA2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542</w:t>
            </w:r>
          </w:p>
        </w:tc>
        <w:tc>
          <w:tcPr>
            <w:tcW w:w="850" w:type="dxa"/>
            <w:tcBorders>
              <w:top w:val="nil"/>
              <w:left w:val="nil"/>
              <w:bottom w:val="nil"/>
              <w:right w:val="nil"/>
            </w:tcBorders>
          </w:tcPr>
          <w:p w14:paraId="55EE819B"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38CADC02"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3B2E031A" w14:textId="596708E6" w:rsidTr="00421A38">
        <w:trPr>
          <w:trHeight w:val="320"/>
        </w:trPr>
        <w:tc>
          <w:tcPr>
            <w:tcW w:w="1363" w:type="dxa"/>
            <w:tcBorders>
              <w:top w:val="nil"/>
              <w:left w:val="nil"/>
              <w:bottom w:val="nil"/>
              <w:right w:val="single" w:sz="4" w:space="0" w:color="auto"/>
            </w:tcBorders>
            <w:shd w:val="clear" w:color="auto" w:fill="auto"/>
            <w:vAlign w:val="center"/>
            <w:hideMark/>
          </w:tcPr>
          <w:p w14:paraId="4FAF3546" w14:textId="0650F51A"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eastAsia="en-GB"/>
              </w:rPr>
              <w:t xml:space="preserve">South Africa </w:t>
            </w:r>
            <w:r w:rsidRPr="00A03F56">
              <w:rPr>
                <w:rFonts w:ascii="Times New Roman" w:eastAsia="Times New Roman" w:hAnsi="Times New Roman" w:cs="Times New Roman"/>
                <w:b/>
                <w:bCs/>
                <w:lang w:eastAsia="en-GB"/>
              </w:rPr>
              <w:lastRenderedPageBreak/>
              <w:t>Population 2</w:t>
            </w:r>
            <w:r w:rsidRPr="00A03F56">
              <w:rPr>
                <w:rFonts w:ascii="Times New Roman" w:eastAsia="Times New Roman" w:hAnsi="Times New Roman" w:cs="Times New Roman"/>
                <w:b/>
                <w:bCs/>
                <w:lang w:val="en-GB" w:eastAsia="en-GB"/>
              </w:rPr>
              <w:t>_2</w:t>
            </w:r>
          </w:p>
        </w:tc>
        <w:tc>
          <w:tcPr>
            <w:tcW w:w="1416" w:type="dxa"/>
            <w:tcBorders>
              <w:top w:val="nil"/>
              <w:left w:val="nil"/>
              <w:bottom w:val="nil"/>
              <w:right w:val="nil"/>
            </w:tcBorders>
            <w:shd w:val="clear" w:color="auto" w:fill="auto"/>
            <w:vAlign w:val="center"/>
            <w:hideMark/>
          </w:tcPr>
          <w:p w14:paraId="0F9BAA6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lastRenderedPageBreak/>
              <w:t>7,061,662</w:t>
            </w:r>
          </w:p>
        </w:tc>
        <w:tc>
          <w:tcPr>
            <w:tcW w:w="1043" w:type="dxa"/>
            <w:tcBorders>
              <w:top w:val="nil"/>
              <w:left w:val="nil"/>
              <w:bottom w:val="nil"/>
              <w:right w:val="nil"/>
            </w:tcBorders>
            <w:shd w:val="clear" w:color="auto" w:fill="auto"/>
            <w:vAlign w:val="center"/>
            <w:hideMark/>
          </w:tcPr>
          <w:p w14:paraId="61E5017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28</w:t>
            </w:r>
          </w:p>
        </w:tc>
        <w:tc>
          <w:tcPr>
            <w:tcW w:w="857" w:type="dxa"/>
            <w:tcBorders>
              <w:top w:val="nil"/>
              <w:left w:val="nil"/>
              <w:bottom w:val="nil"/>
              <w:right w:val="nil"/>
            </w:tcBorders>
            <w:shd w:val="clear" w:color="auto" w:fill="auto"/>
            <w:vAlign w:val="center"/>
            <w:hideMark/>
          </w:tcPr>
          <w:p w14:paraId="2975259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73.3</w:t>
            </w:r>
          </w:p>
        </w:tc>
        <w:tc>
          <w:tcPr>
            <w:tcW w:w="1123" w:type="dxa"/>
            <w:tcBorders>
              <w:top w:val="nil"/>
              <w:left w:val="nil"/>
              <w:bottom w:val="nil"/>
              <w:right w:val="single" w:sz="4" w:space="0" w:color="auto"/>
            </w:tcBorders>
            <w:shd w:val="clear" w:color="auto" w:fill="auto"/>
            <w:vAlign w:val="center"/>
            <w:hideMark/>
          </w:tcPr>
          <w:p w14:paraId="0E2FEE0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0.11</w:t>
            </w:r>
          </w:p>
        </w:tc>
        <w:tc>
          <w:tcPr>
            <w:tcW w:w="1296" w:type="dxa"/>
            <w:tcBorders>
              <w:top w:val="nil"/>
              <w:left w:val="nil"/>
              <w:bottom w:val="nil"/>
              <w:right w:val="nil"/>
            </w:tcBorders>
            <w:shd w:val="clear" w:color="auto" w:fill="auto"/>
            <w:vAlign w:val="center"/>
            <w:hideMark/>
          </w:tcPr>
          <w:p w14:paraId="5FCAF95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21,232,888</w:t>
            </w:r>
          </w:p>
        </w:tc>
        <w:tc>
          <w:tcPr>
            <w:tcW w:w="1043" w:type="dxa"/>
            <w:tcBorders>
              <w:top w:val="nil"/>
              <w:left w:val="nil"/>
              <w:bottom w:val="nil"/>
              <w:right w:val="nil"/>
            </w:tcBorders>
            <w:shd w:val="clear" w:color="auto" w:fill="auto"/>
            <w:vAlign w:val="center"/>
            <w:hideMark/>
          </w:tcPr>
          <w:p w14:paraId="08CBD83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4,207</w:t>
            </w:r>
          </w:p>
        </w:tc>
        <w:tc>
          <w:tcPr>
            <w:tcW w:w="857" w:type="dxa"/>
            <w:tcBorders>
              <w:top w:val="nil"/>
              <w:left w:val="nil"/>
              <w:bottom w:val="nil"/>
              <w:right w:val="nil"/>
            </w:tcBorders>
            <w:shd w:val="clear" w:color="auto" w:fill="auto"/>
            <w:vAlign w:val="center"/>
            <w:hideMark/>
          </w:tcPr>
          <w:p w14:paraId="0F339C5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89.1</w:t>
            </w:r>
          </w:p>
        </w:tc>
        <w:tc>
          <w:tcPr>
            <w:tcW w:w="1402" w:type="dxa"/>
            <w:tcBorders>
              <w:top w:val="nil"/>
              <w:left w:val="nil"/>
              <w:bottom w:val="nil"/>
              <w:right w:val="nil"/>
            </w:tcBorders>
            <w:shd w:val="clear" w:color="auto" w:fill="auto"/>
            <w:vAlign w:val="center"/>
            <w:hideMark/>
          </w:tcPr>
          <w:p w14:paraId="4A026D7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23.49</w:t>
            </w:r>
          </w:p>
        </w:tc>
        <w:tc>
          <w:tcPr>
            <w:tcW w:w="974" w:type="dxa"/>
            <w:tcBorders>
              <w:top w:val="nil"/>
              <w:left w:val="nil"/>
              <w:bottom w:val="nil"/>
              <w:right w:val="nil"/>
            </w:tcBorders>
            <w:shd w:val="clear" w:color="auto" w:fill="auto"/>
            <w:vAlign w:val="center"/>
            <w:hideMark/>
          </w:tcPr>
          <w:p w14:paraId="5A2DFAE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65</w:t>
            </w:r>
          </w:p>
        </w:tc>
        <w:tc>
          <w:tcPr>
            <w:tcW w:w="1418" w:type="dxa"/>
            <w:tcBorders>
              <w:top w:val="nil"/>
              <w:left w:val="nil"/>
              <w:bottom w:val="nil"/>
              <w:right w:val="nil"/>
            </w:tcBorders>
            <w:shd w:val="clear" w:color="auto" w:fill="auto"/>
            <w:vAlign w:val="center"/>
            <w:hideMark/>
          </w:tcPr>
          <w:p w14:paraId="30FEF16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50</w:t>
            </w:r>
          </w:p>
        </w:tc>
        <w:tc>
          <w:tcPr>
            <w:tcW w:w="850" w:type="dxa"/>
            <w:tcBorders>
              <w:top w:val="nil"/>
              <w:left w:val="nil"/>
              <w:bottom w:val="nil"/>
              <w:right w:val="nil"/>
            </w:tcBorders>
          </w:tcPr>
          <w:p w14:paraId="1E7AF26B"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60CD4707"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200677CB" w14:textId="3E2AD1D4" w:rsidTr="00421A38">
        <w:trPr>
          <w:trHeight w:val="300"/>
        </w:trPr>
        <w:tc>
          <w:tcPr>
            <w:tcW w:w="1363" w:type="dxa"/>
            <w:tcBorders>
              <w:top w:val="nil"/>
              <w:left w:val="nil"/>
              <w:bottom w:val="nil"/>
              <w:right w:val="single" w:sz="4" w:space="0" w:color="auto"/>
            </w:tcBorders>
            <w:shd w:val="clear" w:color="auto" w:fill="auto"/>
            <w:vAlign w:val="center"/>
            <w:hideMark/>
          </w:tcPr>
          <w:p w14:paraId="6F39DD53"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Kenya_F1</w:t>
            </w:r>
          </w:p>
        </w:tc>
        <w:tc>
          <w:tcPr>
            <w:tcW w:w="1416" w:type="dxa"/>
            <w:tcBorders>
              <w:top w:val="nil"/>
              <w:left w:val="nil"/>
              <w:bottom w:val="nil"/>
              <w:right w:val="nil"/>
            </w:tcBorders>
            <w:shd w:val="clear" w:color="auto" w:fill="auto"/>
            <w:vAlign w:val="center"/>
            <w:hideMark/>
          </w:tcPr>
          <w:p w14:paraId="19ECB40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5,613,148</w:t>
            </w:r>
          </w:p>
        </w:tc>
        <w:tc>
          <w:tcPr>
            <w:tcW w:w="1043" w:type="dxa"/>
            <w:tcBorders>
              <w:top w:val="nil"/>
              <w:left w:val="nil"/>
              <w:bottom w:val="nil"/>
              <w:right w:val="nil"/>
            </w:tcBorders>
            <w:shd w:val="clear" w:color="auto" w:fill="auto"/>
            <w:vAlign w:val="center"/>
            <w:hideMark/>
          </w:tcPr>
          <w:p w14:paraId="28C392E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1,900</w:t>
            </w:r>
          </w:p>
        </w:tc>
        <w:tc>
          <w:tcPr>
            <w:tcW w:w="857" w:type="dxa"/>
            <w:tcBorders>
              <w:top w:val="nil"/>
              <w:left w:val="nil"/>
              <w:bottom w:val="nil"/>
              <w:right w:val="nil"/>
            </w:tcBorders>
            <w:shd w:val="clear" w:color="auto" w:fill="auto"/>
            <w:vAlign w:val="center"/>
            <w:hideMark/>
          </w:tcPr>
          <w:p w14:paraId="71E7E61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110.9</w:t>
            </w:r>
          </w:p>
        </w:tc>
        <w:tc>
          <w:tcPr>
            <w:tcW w:w="1123" w:type="dxa"/>
            <w:tcBorders>
              <w:top w:val="nil"/>
              <w:left w:val="nil"/>
              <w:bottom w:val="nil"/>
              <w:right w:val="single" w:sz="4" w:space="0" w:color="auto"/>
            </w:tcBorders>
            <w:shd w:val="clear" w:color="auto" w:fill="auto"/>
            <w:vAlign w:val="center"/>
            <w:hideMark/>
          </w:tcPr>
          <w:p w14:paraId="6872B3F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12.59</w:t>
            </w:r>
          </w:p>
        </w:tc>
        <w:tc>
          <w:tcPr>
            <w:tcW w:w="1296" w:type="dxa"/>
            <w:tcBorders>
              <w:top w:val="nil"/>
              <w:left w:val="nil"/>
              <w:bottom w:val="nil"/>
              <w:right w:val="nil"/>
            </w:tcBorders>
            <w:shd w:val="clear" w:color="auto" w:fill="auto"/>
            <w:vAlign w:val="center"/>
            <w:hideMark/>
          </w:tcPr>
          <w:p w14:paraId="136F83D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6,485,517</w:t>
            </w:r>
          </w:p>
        </w:tc>
        <w:tc>
          <w:tcPr>
            <w:tcW w:w="1043" w:type="dxa"/>
            <w:tcBorders>
              <w:top w:val="nil"/>
              <w:left w:val="nil"/>
              <w:bottom w:val="nil"/>
              <w:right w:val="nil"/>
            </w:tcBorders>
            <w:shd w:val="clear" w:color="auto" w:fill="auto"/>
            <w:vAlign w:val="center"/>
            <w:hideMark/>
          </w:tcPr>
          <w:p w14:paraId="3822B3C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31,331</w:t>
            </w:r>
          </w:p>
        </w:tc>
        <w:tc>
          <w:tcPr>
            <w:tcW w:w="857" w:type="dxa"/>
            <w:tcBorders>
              <w:top w:val="nil"/>
              <w:left w:val="nil"/>
              <w:bottom w:val="nil"/>
              <w:right w:val="nil"/>
            </w:tcBorders>
            <w:shd w:val="clear" w:color="auto" w:fill="auto"/>
            <w:vAlign w:val="center"/>
            <w:hideMark/>
          </w:tcPr>
          <w:p w14:paraId="2657310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116.5</w:t>
            </w:r>
          </w:p>
        </w:tc>
        <w:tc>
          <w:tcPr>
            <w:tcW w:w="1402" w:type="dxa"/>
            <w:tcBorders>
              <w:top w:val="nil"/>
              <w:left w:val="nil"/>
              <w:bottom w:val="nil"/>
              <w:right w:val="nil"/>
            </w:tcBorders>
            <w:shd w:val="clear" w:color="auto" w:fill="auto"/>
            <w:vAlign w:val="center"/>
            <w:hideMark/>
          </w:tcPr>
          <w:p w14:paraId="7A01D18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259.22</w:t>
            </w:r>
          </w:p>
        </w:tc>
        <w:tc>
          <w:tcPr>
            <w:tcW w:w="974" w:type="dxa"/>
            <w:tcBorders>
              <w:top w:val="nil"/>
              <w:left w:val="nil"/>
              <w:bottom w:val="nil"/>
              <w:right w:val="nil"/>
            </w:tcBorders>
            <w:shd w:val="clear" w:color="auto" w:fill="auto"/>
            <w:vAlign w:val="center"/>
            <w:hideMark/>
          </w:tcPr>
          <w:p w14:paraId="32D03A6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w:t>
            </w:r>
          </w:p>
        </w:tc>
        <w:tc>
          <w:tcPr>
            <w:tcW w:w="1418" w:type="dxa"/>
            <w:tcBorders>
              <w:top w:val="nil"/>
              <w:left w:val="nil"/>
              <w:bottom w:val="nil"/>
              <w:right w:val="nil"/>
            </w:tcBorders>
            <w:shd w:val="clear" w:color="auto" w:fill="auto"/>
            <w:vAlign w:val="center"/>
            <w:hideMark/>
          </w:tcPr>
          <w:p w14:paraId="795C6B5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14</w:t>
            </w:r>
          </w:p>
        </w:tc>
        <w:tc>
          <w:tcPr>
            <w:tcW w:w="850" w:type="dxa"/>
            <w:tcBorders>
              <w:top w:val="nil"/>
              <w:left w:val="nil"/>
              <w:bottom w:val="nil"/>
              <w:right w:val="nil"/>
            </w:tcBorders>
          </w:tcPr>
          <w:p w14:paraId="7D16EE4C"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0BC07647"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7E82EDC7" w14:textId="71864779" w:rsidTr="00421A38">
        <w:trPr>
          <w:trHeight w:val="320"/>
        </w:trPr>
        <w:tc>
          <w:tcPr>
            <w:tcW w:w="1363" w:type="dxa"/>
            <w:tcBorders>
              <w:top w:val="nil"/>
              <w:left w:val="nil"/>
              <w:bottom w:val="nil"/>
              <w:right w:val="single" w:sz="4" w:space="0" w:color="auto"/>
            </w:tcBorders>
            <w:shd w:val="clear" w:color="auto" w:fill="auto"/>
            <w:vAlign w:val="center"/>
            <w:hideMark/>
          </w:tcPr>
          <w:p w14:paraId="332E6AA2"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Kenya_F3</w:t>
            </w:r>
          </w:p>
        </w:tc>
        <w:tc>
          <w:tcPr>
            <w:tcW w:w="1416" w:type="dxa"/>
            <w:tcBorders>
              <w:top w:val="nil"/>
              <w:left w:val="nil"/>
              <w:bottom w:val="nil"/>
              <w:right w:val="nil"/>
            </w:tcBorders>
            <w:shd w:val="clear" w:color="auto" w:fill="auto"/>
            <w:vAlign w:val="center"/>
            <w:hideMark/>
          </w:tcPr>
          <w:p w14:paraId="16BD920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751,779</w:t>
            </w:r>
          </w:p>
        </w:tc>
        <w:tc>
          <w:tcPr>
            <w:tcW w:w="1043" w:type="dxa"/>
            <w:tcBorders>
              <w:top w:val="nil"/>
              <w:left w:val="nil"/>
              <w:bottom w:val="nil"/>
              <w:right w:val="nil"/>
            </w:tcBorders>
            <w:shd w:val="clear" w:color="auto" w:fill="auto"/>
            <w:vAlign w:val="center"/>
            <w:hideMark/>
          </w:tcPr>
          <w:p w14:paraId="01990EB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1,034</w:t>
            </w:r>
          </w:p>
        </w:tc>
        <w:tc>
          <w:tcPr>
            <w:tcW w:w="857" w:type="dxa"/>
            <w:tcBorders>
              <w:top w:val="nil"/>
              <w:left w:val="nil"/>
              <w:bottom w:val="nil"/>
              <w:right w:val="nil"/>
            </w:tcBorders>
            <w:shd w:val="clear" w:color="auto" w:fill="auto"/>
            <w:vAlign w:val="center"/>
            <w:hideMark/>
          </w:tcPr>
          <w:p w14:paraId="67D5231E"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92.1</w:t>
            </w:r>
          </w:p>
        </w:tc>
        <w:tc>
          <w:tcPr>
            <w:tcW w:w="1123" w:type="dxa"/>
            <w:tcBorders>
              <w:top w:val="nil"/>
              <w:left w:val="nil"/>
              <w:bottom w:val="nil"/>
              <w:right w:val="single" w:sz="4" w:space="0" w:color="auto"/>
            </w:tcBorders>
            <w:shd w:val="clear" w:color="auto" w:fill="auto"/>
            <w:vAlign w:val="center"/>
            <w:hideMark/>
          </w:tcPr>
          <w:p w14:paraId="76B1240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6.1</w:t>
            </w:r>
          </w:p>
        </w:tc>
        <w:tc>
          <w:tcPr>
            <w:tcW w:w="1296" w:type="dxa"/>
            <w:tcBorders>
              <w:top w:val="nil"/>
              <w:left w:val="nil"/>
              <w:bottom w:val="nil"/>
              <w:right w:val="nil"/>
            </w:tcBorders>
            <w:shd w:val="clear" w:color="auto" w:fill="auto"/>
            <w:vAlign w:val="center"/>
            <w:hideMark/>
          </w:tcPr>
          <w:p w14:paraId="04C09FC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3,536,543</w:t>
            </w:r>
          </w:p>
        </w:tc>
        <w:tc>
          <w:tcPr>
            <w:tcW w:w="1043" w:type="dxa"/>
            <w:tcBorders>
              <w:top w:val="nil"/>
              <w:left w:val="nil"/>
              <w:bottom w:val="nil"/>
              <w:right w:val="nil"/>
            </w:tcBorders>
            <w:shd w:val="clear" w:color="auto" w:fill="auto"/>
            <w:vAlign w:val="center"/>
            <w:hideMark/>
          </w:tcPr>
          <w:p w14:paraId="6CBD560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26,489</w:t>
            </w:r>
          </w:p>
        </w:tc>
        <w:tc>
          <w:tcPr>
            <w:tcW w:w="857" w:type="dxa"/>
            <w:tcBorders>
              <w:top w:val="nil"/>
              <w:left w:val="nil"/>
              <w:bottom w:val="nil"/>
              <w:right w:val="nil"/>
            </w:tcBorders>
            <w:shd w:val="clear" w:color="auto" w:fill="auto"/>
            <w:vAlign w:val="center"/>
            <w:hideMark/>
          </w:tcPr>
          <w:p w14:paraId="36992241"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100.5</w:t>
            </w:r>
          </w:p>
        </w:tc>
        <w:tc>
          <w:tcPr>
            <w:tcW w:w="1402" w:type="dxa"/>
            <w:tcBorders>
              <w:top w:val="nil"/>
              <w:left w:val="nil"/>
              <w:bottom w:val="nil"/>
              <w:right w:val="nil"/>
            </w:tcBorders>
            <w:shd w:val="clear" w:color="auto" w:fill="auto"/>
            <w:vAlign w:val="center"/>
            <w:hideMark/>
          </w:tcPr>
          <w:p w14:paraId="2BC3F2F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206.06</w:t>
            </w:r>
          </w:p>
        </w:tc>
        <w:tc>
          <w:tcPr>
            <w:tcW w:w="974" w:type="dxa"/>
            <w:tcBorders>
              <w:top w:val="nil"/>
              <w:left w:val="nil"/>
              <w:bottom w:val="nil"/>
              <w:right w:val="nil"/>
            </w:tcBorders>
            <w:shd w:val="clear" w:color="auto" w:fill="auto"/>
            <w:vAlign w:val="center"/>
            <w:hideMark/>
          </w:tcPr>
          <w:p w14:paraId="174C3E3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w:t>
            </w:r>
          </w:p>
        </w:tc>
        <w:tc>
          <w:tcPr>
            <w:tcW w:w="1418" w:type="dxa"/>
            <w:tcBorders>
              <w:top w:val="nil"/>
              <w:left w:val="nil"/>
              <w:bottom w:val="nil"/>
              <w:right w:val="nil"/>
            </w:tcBorders>
            <w:shd w:val="clear" w:color="auto" w:fill="auto"/>
            <w:vAlign w:val="center"/>
            <w:hideMark/>
          </w:tcPr>
          <w:p w14:paraId="62FC0AC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5</w:t>
            </w:r>
          </w:p>
        </w:tc>
        <w:tc>
          <w:tcPr>
            <w:tcW w:w="850" w:type="dxa"/>
            <w:tcBorders>
              <w:top w:val="nil"/>
              <w:left w:val="nil"/>
              <w:bottom w:val="nil"/>
              <w:right w:val="nil"/>
            </w:tcBorders>
          </w:tcPr>
          <w:p w14:paraId="48821188"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4770EA50"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54DF8442" w14:textId="51D9D48E" w:rsidTr="00421A38">
        <w:trPr>
          <w:trHeight w:val="320"/>
        </w:trPr>
        <w:tc>
          <w:tcPr>
            <w:tcW w:w="1363" w:type="dxa"/>
            <w:tcBorders>
              <w:top w:val="nil"/>
              <w:left w:val="nil"/>
              <w:bottom w:val="nil"/>
              <w:right w:val="single" w:sz="4" w:space="0" w:color="auto"/>
            </w:tcBorders>
            <w:shd w:val="clear" w:color="auto" w:fill="auto"/>
            <w:vAlign w:val="center"/>
            <w:hideMark/>
          </w:tcPr>
          <w:p w14:paraId="7FE8E798"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Kenya_F4</w:t>
            </w:r>
          </w:p>
        </w:tc>
        <w:tc>
          <w:tcPr>
            <w:tcW w:w="1416" w:type="dxa"/>
            <w:tcBorders>
              <w:top w:val="nil"/>
              <w:left w:val="nil"/>
              <w:bottom w:val="nil"/>
              <w:right w:val="nil"/>
            </w:tcBorders>
            <w:shd w:val="clear" w:color="auto" w:fill="auto"/>
            <w:vAlign w:val="center"/>
            <w:hideMark/>
          </w:tcPr>
          <w:p w14:paraId="2509BF9C"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2,280,496</w:t>
            </w:r>
          </w:p>
        </w:tc>
        <w:tc>
          <w:tcPr>
            <w:tcW w:w="1043" w:type="dxa"/>
            <w:tcBorders>
              <w:top w:val="nil"/>
              <w:left w:val="nil"/>
              <w:bottom w:val="nil"/>
              <w:right w:val="nil"/>
            </w:tcBorders>
            <w:shd w:val="clear" w:color="auto" w:fill="auto"/>
            <w:vAlign w:val="center"/>
            <w:hideMark/>
          </w:tcPr>
          <w:p w14:paraId="0208943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677</w:t>
            </w:r>
          </w:p>
        </w:tc>
        <w:tc>
          <w:tcPr>
            <w:tcW w:w="857" w:type="dxa"/>
            <w:tcBorders>
              <w:top w:val="nil"/>
              <w:left w:val="nil"/>
              <w:bottom w:val="nil"/>
              <w:right w:val="nil"/>
            </w:tcBorders>
            <w:shd w:val="clear" w:color="auto" w:fill="auto"/>
            <w:vAlign w:val="center"/>
            <w:hideMark/>
          </w:tcPr>
          <w:p w14:paraId="1E2B0C4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103.6</w:t>
            </w:r>
          </w:p>
        </w:tc>
        <w:tc>
          <w:tcPr>
            <w:tcW w:w="1123" w:type="dxa"/>
            <w:tcBorders>
              <w:top w:val="nil"/>
              <w:left w:val="nil"/>
              <w:bottom w:val="nil"/>
              <w:right w:val="single" w:sz="4" w:space="0" w:color="auto"/>
            </w:tcBorders>
            <w:shd w:val="clear" w:color="auto" w:fill="auto"/>
            <w:vAlign w:val="center"/>
            <w:hideMark/>
          </w:tcPr>
          <w:p w14:paraId="7483A54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3.86</w:t>
            </w:r>
          </w:p>
        </w:tc>
        <w:tc>
          <w:tcPr>
            <w:tcW w:w="1296" w:type="dxa"/>
            <w:tcBorders>
              <w:top w:val="nil"/>
              <w:left w:val="nil"/>
              <w:bottom w:val="nil"/>
              <w:right w:val="nil"/>
            </w:tcBorders>
            <w:shd w:val="clear" w:color="auto" w:fill="auto"/>
            <w:vAlign w:val="center"/>
            <w:hideMark/>
          </w:tcPr>
          <w:p w14:paraId="7968E50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4,491,818</w:t>
            </w:r>
          </w:p>
        </w:tc>
        <w:tc>
          <w:tcPr>
            <w:tcW w:w="1043" w:type="dxa"/>
            <w:tcBorders>
              <w:top w:val="nil"/>
              <w:left w:val="nil"/>
              <w:bottom w:val="nil"/>
              <w:right w:val="nil"/>
            </w:tcBorders>
            <w:shd w:val="clear" w:color="auto" w:fill="auto"/>
            <w:vAlign w:val="center"/>
            <w:hideMark/>
          </w:tcPr>
          <w:p w14:paraId="4826C243"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25,102</w:t>
            </w:r>
          </w:p>
        </w:tc>
        <w:tc>
          <w:tcPr>
            <w:tcW w:w="857" w:type="dxa"/>
            <w:tcBorders>
              <w:top w:val="nil"/>
              <w:left w:val="nil"/>
              <w:bottom w:val="nil"/>
              <w:right w:val="nil"/>
            </w:tcBorders>
            <w:shd w:val="clear" w:color="auto" w:fill="auto"/>
            <w:vAlign w:val="center"/>
            <w:hideMark/>
          </w:tcPr>
          <w:p w14:paraId="11F76F4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108.5</w:t>
            </w:r>
          </w:p>
        </w:tc>
        <w:tc>
          <w:tcPr>
            <w:tcW w:w="1402" w:type="dxa"/>
            <w:tcBorders>
              <w:top w:val="nil"/>
              <w:left w:val="nil"/>
              <w:bottom w:val="nil"/>
              <w:right w:val="nil"/>
            </w:tcBorders>
            <w:shd w:val="clear" w:color="auto" w:fill="auto"/>
            <w:vAlign w:val="center"/>
            <w:hideMark/>
          </w:tcPr>
          <w:p w14:paraId="5C743EE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193.3</w:t>
            </w:r>
          </w:p>
        </w:tc>
        <w:tc>
          <w:tcPr>
            <w:tcW w:w="974" w:type="dxa"/>
            <w:tcBorders>
              <w:top w:val="nil"/>
              <w:left w:val="nil"/>
              <w:bottom w:val="nil"/>
              <w:right w:val="nil"/>
            </w:tcBorders>
            <w:shd w:val="clear" w:color="auto" w:fill="auto"/>
            <w:vAlign w:val="center"/>
            <w:hideMark/>
          </w:tcPr>
          <w:p w14:paraId="729DC40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w:t>
            </w:r>
          </w:p>
        </w:tc>
        <w:tc>
          <w:tcPr>
            <w:tcW w:w="1418" w:type="dxa"/>
            <w:tcBorders>
              <w:top w:val="nil"/>
              <w:left w:val="nil"/>
              <w:bottom w:val="nil"/>
              <w:right w:val="nil"/>
            </w:tcBorders>
            <w:shd w:val="clear" w:color="auto" w:fill="auto"/>
            <w:vAlign w:val="center"/>
            <w:hideMark/>
          </w:tcPr>
          <w:p w14:paraId="297770B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19</w:t>
            </w:r>
          </w:p>
        </w:tc>
        <w:tc>
          <w:tcPr>
            <w:tcW w:w="850" w:type="dxa"/>
            <w:tcBorders>
              <w:top w:val="nil"/>
              <w:left w:val="nil"/>
              <w:bottom w:val="nil"/>
              <w:right w:val="nil"/>
            </w:tcBorders>
          </w:tcPr>
          <w:p w14:paraId="0B9F27A5"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2CBC2F18"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42522627" w14:textId="4A676796" w:rsidTr="00421A38">
        <w:trPr>
          <w:trHeight w:val="320"/>
        </w:trPr>
        <w:tc>
          <w:tcPr>
            <w:tcW w:w="1363" w:type="dxa"/>
            <w:tcBorders>
              <w:top w:val="nil"/>
              <w:left w:val="nil"/>
              <w:bottom w:val="nil"/>
              <w:right w:val="single" w:sz="4" w:space="0" w:color="auto"/>
            </w:tcBorders>
            <w:shd w:val="clear" w:color="auto" w:fill="auto"/>
            <w:vAlign w:val="center"/>
            <w:hideMark/>
          </w:tcPr>
          <w:p w14:paraId="1DE1BDF5"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Kenya_F5</w:t>
            </w:r>
          </w:p>
        </w:tc>
        <w:tc>
          <w:tcPr>
            <w:tcW w:w="1416" w:type="dxa"/>
            <w:tcBorders>
              <w:top w:val="nil"/>
              <w:left w:val="nil"/>
              <w:bottom w:val="nil"/>
              <w:right w:val="nil"/>
            </w:tcBorders>
            <w:shd w:val="clear" w:color="auto" w:fill="auto"/>
            <w:vAlign w:val="center"/>
            <w:hideMark/>
          </w:tcPr>
          <w:p w14:paraId="78411BA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1,586,081</w:t>
            </w:r>
          </w:p>
        </w:tc>
        <w:tc>
          <w:tcPr>
            <w:tcW w:w="1043" w:type="dxa"/>
            <w:tcBorders>
              <w:top w:val="nil"/>
              <w:left w:val="nil"/>
              <w:bottom w:val="nil"/>
              <w:right w:val="nil"/>
            </w:tcBorders>
            <w:shd w:val="clear" w:color="auto" w:fill="auto"/>
            <w:vAlign w:val="center"/>
            <w:hideMark/>
          </w:tcPr>
          <w:p w14:paraId="74CE794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25</w:t>
            </w:r>
          </w:p>
        </w:tc>
        <w:tc>
          <w:tcPr>
            <w:tcW w:w="857" w:type="dxa"/>
            <w:tcBorders>
              <w:top w:val="nil"/>
              <w:left w:val="nil"/>
              <w:bottom w:val="nil"/>
              <w:right w:val="nil"/>
            </w:tcBorders>
            <w:shd w:val="clear" w:color="auto" w:fill="auto"/>
            <w:vAlign w:val="center"/>
            <w:hideMark/>
          </w:tcPr>
          <w:p w14:paraId="300EBD9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100.3</w:t>
            </w:r>
          </w:p>
        </w:tc>
        <w:tc>
          <w:tcPr>
            <w:tcW w:w="1123" w:type="dxa"/>
            <w:tcBorders>
              <w:top w:val="nil"/>
              <w:left w:val="nil"/>
              <w:bottom w:val="nil"/>
              <w:right w:val="single" w:sz="4" w:space="0" w:color="auto"/>
            </w:tcBorders>
            <w:shd w:val="clear" w:color="auto" w:fill="auto"/>
            <w:vAlign w:val="center"/>
            <w:hideMark/>
          </w:tcPr>
          <w:p w14:paraId="408CBB0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0.1</w:t>
            </w:r>
          </w:p>
        </w:tc>
        <w:tc>
          <w:tcPr>
            <w:tcW w:w="1296" w:type="dxa"/>
            <w:tcBorders>
              <w:top w:val="nil"/>
              <w:left w:val="nil"/>
              <w:bottom w:val="nil"/>
              <w:right w:val="nil"/>
            </w:tcBorders>
            <w:shd w:val="clear" w:color="auto" w:fill="auto"/>
            <w:vAlign w:val="center"/>
            <w:hideMark/>
          </w:tcPr>
          <w:p w14:paraId="71F0B01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2,380,562</w:t>
            </w:r>
          </w:p>
        </w:tc>
        <w:tc>
          <w:tcPr>
            <w:tcW w:w="1043" w:type="dxa"/>
            <w:tcBorders>
              <w:top w:val="nil"/>
              <w:left w:val="nil"/>
              <w:bottom w:val="nil"/>
              <w:right w:val="nil"/>
            </w:tcBorders>
            <w:shd w:val="clear" w:color="auto" w:fill="auto"/>
            <w:vAlign w:val="center"/>
            <w:hideMark/>
          </w:tcPr>
          <w:p w14:paraId="39A088C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3,673</w:t>
            </w:r>
          </w:p>
        </w:tc>
        <w:tc>
          <w:tcPr>
            <w:tcW w:w="857" w:type="dxa"/>
            <w:tcBorders>
              <w:top w:val="nil"/>
              <w:left w:val="nil"/>
              <w:bottom w:val="nil"/>
              <w:right w:val="nil"/>
            </w:tcBorders>
            <w:shd w:val="clear" w:color="auto" w:fill="auto"/>
            <w:vAlign w:val="center"/>
            <w:hideMark/>
          </w:tcPr>
          <w:p w14:paraId="5EABD7B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105.9</w:t>
            </w:r>
          </w:p>
        </w:tc>
        <w:tc>
          <w:tcPr>
            <w:tcW w:w="1402" w:type="dxa"/>
            <w:tcBorders>
              <w:top w:val="nil"/>
              <w:left w:val="nil"/>
              <w:bottom w:val="nil"/>
              <w:right w:val="nil"/>
            </w:tcBorders>
            <w:shd w:val="clear" w:color="auto" w:fill="auto"/>
            <w:vAlign w:val="center"/>
            <w:hideMark/>
          </w:tcPr>
          <w:p w14:paraId="0180564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24.42</w:t>
            </w:r>
          </w:p>
        </w:tc>
        <w:tc>
          <w:tcPr>
            <w:tcW w:w="974" w:type="dxa"/>
            <w:tcBorders>
              <w:top w:val="nil"/>
              <w:left w:val="nil"/>
              <w:bottom w:val="nil"/>
              <w:right w:val="nil"/>
            </w:tcBorders>
            <w:shd w:val="clear" w:color="auto" w:fill="auto"/>
            <w:vAlign w:val="center"/>
            <w:hideMark/>
          </w:tcPr>
          <w:p w14:paraId="337A11B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w:t>
            </w:r>
          </w:p>
        </w:tc>
        <w:tc>
          <w:tcPr>
            <w:tcW w:w="1418" w:type="dxa"/>
            <w:tcBorders>
              <w:top w:val="nil"/>
              <w:left w:val="nil"/>
              <w:bottom w:val="nil"/>
              <w:right w:val="nil"/>
            </w:tcBorders>
            <w:shd w:val="clear" w:color="auto" w:fill="auto"/>
            <w:vAlign w:val="center"/>
            <w:hideMark/>
          </w:tcPr>
          <w:p w14:paraId="6D05ACD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98</w:t>
            </w:r>
          </w:p>
        </w:tc>
        <w:tc>
          <w:tcPr>
            <w:tcW w:w="850" w:type="dxa"/>
            <w:tcBorders>
              <w:top w:val="nil"/>
              <w:left w:val="nil"/>
              <w:bottom w:val="nil"/>
              <w:right w:val="nil"/>
            </w:tcBorders>
          </w:tcPr>
          <w:p w14:paraId="3E8D1394"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7BFDC459"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3FEADFD3" w14:textId="516288E3" w:rsidTr="00421A38">
        <w:trPr>
          <w:trHeight w:val="320"/>
        </w:trPr>
        <w:tc>
          <w:tcPr>
            <w:tcW w:w="1363" w:type="dxa"/>
            <w:tcBorders>
              <w:top w:val="nil"/>
              <w:left w:val="nil"/>
              <w:bottom w:val="nil"/>
              <w:right w:val="single" w:sz="4" w:space="0" w:color="auto"/>
            </w:tcBorders>
            <w:shd w:val="clear" w:color="auto" w:fill="auto"/>
            <w:vAlign w:val="center"/>
            <w:hideMark/>
          </w:tcPr>
          <w:p w14:paraId="648E7118"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Kenya_F6</w:t>
            </w:r>
          </w:p>
        </w:tc>
        <w:tc>
          <w:tcPr>
            <w:tcW w:w="1416" w:type="dxa"/>
            <w:tcBorders>
              <w:top w:val="nil"/>
              <w:left w:val="nil"/>
              <w:bottom w:val="nil"/>
              <w:right w:val="nil"/>
            </w:tcBorders>
            <w:shd w:val="clear" w:color="auto" w:fill="auto"/>
            <w:vAlign w:val="center"/>
            <w:hideMark/>
          </w:tcPr>
          <w:p w14:paraId="4795982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1,565,081</w:t>
            </w:r>
          </w:p>
        </w:tc>
        <w:tc>
          <w:tcPr>
            <w:tcW w:w="1043" w:type="dxa"/>
            <w:tcBorders>
              <w:top w:val="nil"/>
              <w:left w:val="nil"/>
              <w:bottom w:val="nil"/>
              <w:right w:val="nil"/>
            </w:tcBorders>
            <w:shd w:val="clear" w:color="auto" w:fill="auto"/>
            <w:vAlign w:val="center"/>
            <w:hideMark/>
          </w:tcPr>
          <w:p w14:paraId="50FA3834"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780</w:t>
            </w:r>
          </w:p>
        </w:tc>
        <w:tc>
          <w:tcPr>
            <w:tcW w:w="857" w:type="dxa"/>
            <w:tcBorders>
              <w:top w:val="nil"/>
              <w:left w:val="nil"/>
              <w:bottom w:val="nil"/>
              <w:right w:val="nil"/>
            </w:tcBorders>
            <w:shd w:val="clear" w:color="auto" w:fill="auto"/>
            <w:vAlign w:val="center"/>
            <w:hideMark/>
          </w:tcPr>
          <w:p w14:paraId="2A4AF34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102</w:t>
            </w:r>
          </w:p>
        </w:tc>
        <w:tc>
          <w:tcPr>
            <w:tcW w:w="1123" w:type="dxa"/>
            <w:tcBorders>
              <w:top w:val="nil"/>
              <w:left w:val="nil"/>
              <w:bottom w:val="nil"/>
              <w:right w:val="single" w:sz="4" w:space="0" w:color="auto"/>
            </w:tcBorders>
            <w:shd w:val="clear" w:color="auto" w:fill="auto"/>
            <w:vAlign w:val="center"/>
            <w:hideMark/>
          </w:tcPr>
          <w:p w14:paraId="186433E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4.1</w:t>
            </w:r>
          </w:p>
        </w:tc>
        <w:tc>
          <w:tcPr>
            <w:tcW w:w="1296" w:type="dxa"/>
            <w:tcBorders>
              <w:top w:val="nil"/>
              <w:left w:val="nil"/>
              <w:bottom w:val="nil"/>
              <w:right w:val="nil"/>
            </w:tcBorders>
            <w:shd w:val="clear" w:color="auto" w:fill="auto"/>
            <w:vAlign w:val="center"/>
            <w:hideMark/>
          </w:tcPr>
          <w:p w14:paraId="5727EC7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3,634,734</w:t>
            </w:r>
          </w:p>
        </w:tc>
        <w:tc>
          <w:tcPr>
            <w:tcW w:w="1043" w:type="dxa"/>
            <w:tcBorders>
              <w:top w:val="nil"/>
              <w:left w:val="nil"/>
              <w:bottom w:val="nil"/>
              <w:right w:val="nil"/>
            </w:tcBorders>
            <w:shd w:val="clear" w:color="auto" w:fill="auto"/>
            <w:vAlign w:val="center"/>
            <w:hideMark/>
          </w:tcPr>
          <w:p w14:paraId="31A7C9B5"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28,280</w:t>
            </w:r>
          </w:p>
        </w:tc>
        <w:tc>
          <w:tcPr>
            <w:tcW w:w="857" w:type="dxa"/>
            <w:tcBorders>
              <w:top w:val="nil"/>
              <w:left w:val="nil"/>
              <w:bottom w:val="nil"/>
              <w:right w:val="nil"/>
            </w:tcBorders>
            <w:shd w:val="clear" w:color="auto" w:fill="auto"/>
            <w:vAlign w:val="center"/>
            <w:hideMark/>
          </w:tcPr>
          <w:p w14:paraId="0CF1DFE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112.7</w:t>
            </w:r>
          </w:p>
        </w:tc>
        <w:tc>
          <w:tcPr>
            <w:tcW w:w="1402" w:type="dxa"/>
            <w:tcBorders>
              <w:top w:val="nil"/>
              <w:left w:val="nil"/>
              <w:bottom w:val="nil"/>
              <w:right w:val="nil"/>
            </w:tcBorders>
            <w:shd w:val="clear" w:color="auto" w:fill="auto"/>
            <w:vAlign w:val="center"/>
            <w:hideMark/>
          </w:tcPr>
          <w:p w14:paraId="362653EA"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232.89</w:t>
            </w:r>
          </w:p>
        </w:tc>
        <w:tc>
          <w:tcPr>
            <w:tcW w:w="974" w:type="dxa"/>
            <w:tcBorders>
              <w:top w:val="nil"/>
              <w:left w:val="nil"/>
              <w:bottom w:val="nil"/>
              <w:right w:val="nil"/>
            </w:tcBorders>
            <w:shd w:val="clear" w:color="auto" w:fill="auto"/>
            <w:vAlign w:val="center"/>
            <w:hideMark/>
          </w:tcPr>
          <w:p w14:paraId="776E130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w:t>
            </w:r>
          </w:p>
        </w:tc>
        <w:tc>
          <w:tcPr>
            <w:tcW w:w="1418" w:type="dxa"/>
            <w:tcBorders>
              <w:top w:val="nil"/>
              <w:left w:val="nil"/>
              <w:bottom w:val="nil"/>
              <w:right w:val="nil"/>
            </w:tcBorders>
            <w:shd w:val="clear" w:color="auto" w:fill="auto"/>
            <w:vAlign w:val="center"/>
            <w:hideMark/>
          </w:tcPr>
          <w:p w14:paraId="54DD816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16</w:t>
            </w:r>
          </w:p>
        </w:tc>
        <w:tc>
          <w:tcPr>
            <w:tcW w:w="850" w:type="dxa"/>
            <w:tcBorders>
              <w:top w:val="nil"/>
              <w:left w:val="nil"/>
              <w:bottom w:val="nil"/>
              <w:right w:val="nil"/>
            </w:tcBorders>
          </w:tcPr>
          <w:p w14:paraId="19D80BD0"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nil"/>
              <w:right w:val="nil"/>
            </w:tcBorders>
          </w:tcPr>
          <w:p w14:paraId="4C2A3E5C" w14:textId="77777777" w:rsidR="003A78AE" w:rsidRPr="00A03F56" w:rsidRDefault="003A78AE" w:rsidP="00D63C72">
            <w:pPr>
              <w:jc w:val="center"/>
              <w:rPr>
                <w:rFonts w:ascii="Times New Roman" w:eastAsia="Times New Roman" w:hAnsi="Times New Roman" w:cs="Times New Roman"/>
                <w:lang w:val="en-GB" w:eastAsia="en-GB"/>
              </w:rPr>
            </w:pPr>
          </w:p>
        </w:tc>
      </w:tr>
      <w:tr w:rsidR="00E46142" w:rsidRPr="00A03F56" w14:paraId="51257585" w14:textId="0BA73DB8" w:rsidTr="00421A38">
        <w:trPr>
          <w:trHeight w:val="89"/>
        </w:trPr>
        <w:tc>
          <w:tcPr>
            <w:tcW w:w="1363" w:type="dxa"/>
            <w:tcBorders>
              <w:top w:val="nil"/>
              <w:left w:val="nil"/>
              <w:bottom w:val="single" w:sz="4" w:space="0" w:color="auto"/>
              <w:right w:val="single" w:sz="4" w:space="0" w:color="auto"/>
            </w:tcBorders>
            <w:shd w:val="clear" w:color="auto" w:fill="auto"/>
            <w:vAlign w:val="center"/>
            <w:hideMark/>
          </w:tcPr>
          <w:p w14:paraId="3099798B" w14:textId="77777777" w:rsidR="003A78AE" w:rsidRPr="00A03F56" w:rsidRDefault="003A78AE" w:rsidP="00D63C72">
            <w:pPr>
              <w:jc w:val="center"/>
              <w:rPr>
                <w:rFonts w:ascii="Times New Roman" w:eastAsia="Times New Roman" w:hAnsi="Times New Roman" w:cs="Times New Roman"/>
                <w:b/>
                <w:bCs/>
                <w:lang w:val="en-GB" w:eastAsia="en-GB"/>
              </w:rPr>
            </w:pPr>
            <w:r w:rsidRPr="00A03F56">
              <w:rPr>
                <w:rFonts w:ascii="Times New Roman" w:eastAsia="Times New Roman" w:hAnsi="Times New Roman" w:cs="Times New Roman"/>
                <w:b/>
                <w:bCs/>
                <w:lang w:val="en-GB" w:eastAsia="en-GB"/>
              </w:rPr>
              <w:t>Kenya_F7</w:t>
            </w:r>
          </w:p>
        </w:tc>
        <w:tc>
          <w:tcPr>
            <w:tcW w:w="1416" w:type="dxa"/>
            <w:tcBorders>
              <w:top w:val="nil"/>
              <w:left w:val="nil"/>
              <w:bottom w:val="single" w:sz="4" w:space="0" w:color="auto"/>
              <w:right w:val="nil"/>
            </w:tcBorders>
            <w:shd w:val="clear" w:color="auto" w:fill="auto"/>
            <w:vAlign w:val="center"/>
            <w:hideMark/>
          </w:tcPr>
          <w:p w14:paraId="0AD8A5D0"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1559235</w:t>
            </w:r>
          </w:p>
        </w:tc>
        <w:tc>
          <w:tcPr>
            <w:tcW w:w="1043" w:type="dxa"/>
            <w:tcBorders>
              <w:top w:val="nil"/>
              <w:left w:val="nil"/>
              <w:bottom w:val="single" w:sz="4" w:space="0" w:color="auto"/>
              <w:right w:val="nil"/>
            </w:tcBorders>
            <w:shd w:val="clear" w:color="auto" w:fill="auto"/>
            <w:vAlign w:val="center"/>
            <w:hideMark/>
          </w:tcPr>
          <w:p w14:paraId="345DC7A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956</w:t>
            </w:r>
          </w:p>
        </w:tc>
        <w:tc>
          <w:tcPr>
            <w:tcW w:w="857" w:type="dxa"/>
            <w:tcBorders>
              <w:top w:val="nil"/>
              <w:left w:val="nil"/>
              <w:bottom w:val="single" w:sz="4" w:space="0" w:color="auto"/>
              <w:right w:val="nil"/>
            </w:tcBorders>
            <w:shd w:val="clear" w:color="auto" w:fill="auto"/>
            <w:vAlign w:val="center"/>
            <w:hideMark/>
          </w:tcPr>
          <w:p w14:paraId="0CC0EFCB"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112.1</w:t>
            </w:r>
          </w:p>
        </w:tc>
        <w:tc>
          <w:tcPr>
            <w:tcW w:w="1123" w:type="dxa"/>
            <w:tcBorders>
              <w:top w:val="nil"/>
              <w:left w:val="nil"/>
              <w:bottom w:val="single" w:sz="4" w:space="0" w:color="auto"/>
              <w:right w:val="single" w:sz="4" w:space="0" w:color="auto"/>
            </w:tcBorders>
            <w:shd w:val="clear" w:color="auto" w:fill="auto"/>
            <w:vAlign w:val="center"/>
            <w:hideMark/>
          </w:tcPr>
          <w:p w14:paraId="60BBF2F8"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6.62</w:t>
            </w:r>
          </w:p>
        </w:tc>
        <w:tc>
          <w:tcPr>
            <w:tcW w:w="1296" w:type="dxa"/>
            <w:tcBorders>
              <w:top w:val="nil"/>
              <w:left w:val="nil"/>
              <w:bottom w:val="single" w:sz="4" w:space="0" w:color="auto"/>
              <w:right w:val="nil"/>
            </w:tcBorders>
            <w:shd w:val="clear" w:color="auto" w:fill="auto"/>
            <w:vAlign w:val="center"/>
            <w:hideMark/>
          </w:tcPr>
          <w:p w14:paraId="25650516"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2,658,086</w:t>
            </w:r>
          </w:p>
        </w:tc>
        <w:tc>
          <w:tcPr>
            <w:tcW w:w="1043" w:type="dxa"/>
            <w:tcBorders>
              <w:top w:val="nil"/>
              <w:left w:val="nil"/>
              <w:bottom w:val="single" w:sz="4" w:space="0" w:color="auto"/>
              <w:right w:val="nil"/>
            </w:tcBorders>
            <w:shd w:val="clear" w:color="auto" w:fill="auto"/>
            <w:vAlign w:val="center"/>
            <w:hideMark/>
          </w:tcPr>
          <w:p w14:paraId="2F80F389"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29,507</w:t>
            </w:r>
          </w:p>
        </w:tc>
        <w:tc>
          <w:tcPr>
            <w:tcW w:w="857" w:type="dxa"/>
            <w:tcBorders>
              <w:top w:val="nil"/>
              <w:left w:val="nil"/>
              <w:bottom w:val="single" w:sz="4" w:space="0" w:color="auto"/>
              <w:right w:val="nil"/>
            </w:tcBorders>
            <w:shd w:val="clear" w:color="auto" w:fill="auto"/>
            <w:vAlign w:val="center"/>
            <w:hideMark/>
          </w:tcPr>
          <w:p w14:paraId="010BA0BF"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117.3</w:t>
            </w:r>
          </w:p>
        </w:tc>
        <w:tc>
          <w:tcPr>
            <w:tcW w:w="1402" w:type="dxa"/>
            <w:tcBorders>
              <w:top w:val="nil"/>
              <w:left w:val="nil"/>
              <w:bottom w:val="single" w:sz="4" w:space="0" w:color="auto"/>
              <w:right w:val="nil"/>
            </w:tcBorders>
            <w:shd w:val="clear" w:color="auto" w:fill="auto"/>
            <w:vAlign w:val="center"/>
            <w:hideMark/>
          </w:tcPr>
          <w:p w14:paraId="362267ED"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243.32</w:t>
            </w:r>
          </w:p>
        </w:tc>
        <w:tc>
          <w:tcPr>
            <w:tcW w:w="974" w:type="dxa"/>
            <w:tcBorders>
              <w:top w:val="nil"/>
              <w:left w:val="nil"/>
              <w:bottom w:val="single" w:sz="4" w:space="0" w:color="auto"/>
              <w:right w:val="nil"/>
            </w:tcBorders>
            <w:shd w:val="clear" w:color="auto" w:fill="auto"/>
            <w:vAlign w:val="center"/>
            <w:hideMark/>
          </w:tcPr>
          <w:p w14:paraId="60F9ACD7"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60</w:t>
            </w:r>
          </w:p>
        </w:tc>
        <w:tc>
          <w:tcPr>
            <w:tcW w:w="1418" w:type="dxa"/>
            <w:tcBorders>
              <w:top w:val="nil"/>
              <w:left w:val="nil"/>
              <w:bottom w:val="single" w:sz="4" w:space="0" w:color="auto"/>
              <w:right w:val="nil"/>
            </w:tcBorders>
            <w:shd w:val="clear" w:color="auto" w:fill="auto"/>
            <w:vAlign w:val="center"/>
            <w:hideMark/>
          </w:tcPr>
          <w:p w14:paraId="65688CD2" w14:textId="77777777" w:rsidR="003A78AE" w:rsidRPr="00A03F56" w:rsidRDefault="003A78AE" w:rsidP="00D63C72">
            <w:pPr>
              <w:jc w:val="center"/>
              <w:rPr>
                <w:rFonts w:ascii="Times New Roman" w:eastAsia="Times New Roman" w:hAnsi="Times New Roman" w:cs="Times New Roman"/>
                <w:lang w:val="en-GB" w:eastAsia="en-GB"/>
              </w:rPr>
            </w:pPr>
            <w:r w:rsidRPr="00A03F56">
              <w:rPr>
                <w:rFonts w:ascii="Times New Roman" w:eastAsia="Times New Roman" w:hAnsi="Times New Roman" w:cs="Times New Roman"/>
                <w:lang w:val="en-GB" w:eastAsia="en-GB"/>
              </w:rPr>
              <w:t>18</w:t>
            </w:r>
          </w:p>
        </w:tc>
        <w:tc>
          <w:tcPr>
            <w:tcW w:w="850" w:type="dxa"/>
            <w:tcBorders>
              <w:top w:val="nil"/>
              <w:left w:val="nil"/>
              <w:bottom w:val="single" w:sz="4" w:space="0" w:color="auto"/>
              <w:right w:val="nil"/>
            </w:tcBorders>
          </w:tcPr>
          <w:p w14:paraId="7DB82D37" w14:textId="77777777" w:rsidR="003A78AE" w:rsidRPr="00A03F56" w:rsidRDefault="003A78AE" w:rsidP="00D63C72">
            <w:pPr>
              <w:jc w:val="center"/>
              <w:rPr>
                <w:rFonts w:ascii="Times New Roman" w:eastAsia="Times New Roman" w:hAnsi="Times New Roman" w:cs="Times New Roman"/>
                <w:lang w:val="en-GB" w:eastAsia="en-GB"/>
              </w:rPr>
            </w:pPr>
          </w:p>
        </w:tc>
        <w:tc>
          <w:tcPr>
            <w:tcW w:w="851" w:type="dxa"/>
            <w:tcBorders>
              <w:top w:val="nil"/>
              <w:left w:val="nil"/>
              <w:bottom w:val="single" w:sz="4" w:space="0" w:color="auto"/>
              <w:right w:val="nil"/>
            </w:tcBorders>
          </w:tcPr>
          <w:p w14:paraId="29F77DB5" w14:textId="77777777" w:rsidR="003A78AE" w:rsidRPr="00A03F56" w:rsidRDefault="003A78AE" w:rsidP="00D63C72">
            <w:pPr>
              <w:jc w:val="center"/>
              <w:rPr>
                <w:rFonts w:ascii="Times New Roman" w:eastAsia="Times New Roman" w:hAnsi="Times New Roman" w:cs="Times New Roman"/>
                <w:lang w:val="en-GB" w:eastAsia="en-GB"/>
              </w:rPr>
            </w:pPr>
          </w:p>
        </w:tc>
      </w:tr>
    </w:tbl>
    <w:p w14:paraId="7CDF5CED" w14:textId="20297439" w:rsidR="00A03F56" w:rsidRPr="00A03F56" w:rsidRDefault="00A03F56" w:rsidP="00A03F56">
      <w:pPr>
        <w:tabs>
          <w:tab w:val="left" w:pos="5949"/>
        </w:tabs>
        <w:rPr>
          <w:rFonts w:ascii="Times New Roman" w:eastAsia="Times New Roman" w:hAnsi="Times New Roman" w:cs="Times New Roman"/>
        </w:rPr>
      </w:pPr>
    </w:p>
    <w:sectPr w:rsidR="00A03F56" w:rsidRPr="00A03F56" w:rsidSect="002D6C80">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6BCFE" w14:textId="77777777" w:rsidR="0090644A" w:rsidRDefault="0090644A" w:rsidP="000219CF">
      <w:r>
        <w:separator/>
      </w:r>
    </w:p>
  </w:endnote>
  <w:endnote w:type="continuationSeparator" w:id="0">
    <w:p w14:paraId="6424D396" w14:textId="77777777" w:rsidR="0090644A" w:rsidRDefault="0090644A" w:rsidP="00021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B1126" w14:textId="77777777" w:rsidR="00E67188" w:rsidRDefault="00E67188" w:rsidP="002D6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7DBE91" w14:textId="77777777" w:rsidR="00E67188" w:rsidRDefault="00E67188" w:rsidP="000219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04C9" w14:textId="6FF4BEF1" w:rsidR="00E67188" w:rsidRDefault="00E67188" w:rsidP="002D6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36E7ED8" w14:textId="77777777" w:rsidR="00E67188" w:rsidRDefault="00E67188" w:rsidP="000219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EF83D" w14:textId="77777777" w:rsidR="0090644A" w:rsidRDefault="0090644A" w:rsidP="000219CF">
      <w:r>
        <w:separator/>
      </w:r>
    </w:p>
  </w:footnote>
  <w:footnote w:type="continuationSeparator" w:id="0">
    <w:p w14:paraId="18EE6C20" w14:textId="77777777" w:rsidR="0090644A" w:rsidRDefault="0090644A" w:rsidP="00021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4C404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348E7031"/>
    <w:multiLevelType w:val="hybridMultilevel"/>
    <w:tmpl w:val="B5785466"/>
    <w:lvl w:ilvl="0" w:tplc="7B70DD84">
      <w:start w:val="1"/>
      <w:numFmt w:val="upperLetter"/>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lly Wasef">
    <w15:presenceInfo w15:providerId="AD" w15:userId="S::s.wasef@griffith.edu.au::f750f3bb-a924-46ec-a692-501747a41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a0vzxa15axtae9fe7pet5xwwt9zzazaxd2&quot;&gt;workshop&lt;record-ids&gt;&lt;item&gt;98&lt;/item&gt;&lt;item&gt;205&lt;/item&gt;&lt;item&gt;277&lt;/item&gt;&lt;item&gt;289&lt;/item&gt;&lt;item&gt;291&lt;/item&gt;&lt;item&gt;302&lt;/item&gt;&lt;item&gt;387&lt;/item&gt;&lt;item&gt;389&lt;/item&gt;&lt;/record-ids&gt;&lt;/item&gt;&lt;/Libraries&gt;"/>
  </w:docVars>
  <w:rsids>
    <w:rsidRoot w:val="00FF284A"/>
    <w:rsid w:val="00005F78"/>
    <w:rsid w:val="000067CE"/>
    <w:rsid w:val="000130A6"/>
    <w:rsid w:val="00015C9B"/>
    <w:rsid w:val="000166A1"/>
    <w:rsid w:val="000219CF"/>
    <w:rsid w:val="00027EF8"/>
    <w:rsid w:val="00037535"/>
    <w:rsid w:val="00041A21"/>
    <w:rsid w:val="00064E7A"/>
    <w:rsid w:val="000654D2"/>
    <w:rsid w:val="0009794C"/>
    <w:rsid w:val="000C0AA4"/>
    <w:rsid w:val="000C3A27"/>
    <w:rsid w:val="000D327F"/>
    <w:rsid w:val="000E05AE"/>
    <w:rsid w:val="000E654D"/>
    <w:rsid w:val="001174A7"/>
    <w:rsid w:val="00152488"/>
    <w:rsid w:val="001544CF"/>
    <w:rsid w:val="00160BB0"/>
    <w:rsid w:val="0016138F"/>
    <w:rsid w:val="0016586E"/>
    <w:rsid w:val="00171B30"/>
    <w:rsid w:val="00172128"/>
    <w:rsid w:val="0018512F"/>
    <w:rsid w:val="00185781"/>
    <w:rsid w:val="00190067"/>
    <w:rsid w:val="001A1754"/>
    <w:rsid w:val="001A2A92"/>
    <w:rsid w:val="001A6F40"/>
    <w:rsid w:val="001A70F3"/>
    <w:rsid w:val="001B019B"/>
    <w:rsid w:val="001B1C2C"/>
    <w:rsid w:val="001B2D7C"/>
    <w:rsid w:val="001B409F"/>
    <w:rsid w:val="001B486C"/>
    <w:rsid w:val="001B4B57"/>
    <w:rsid w:val="001C3917"/>
    <w:rsid w:val="001D1E12"/>
    <w:rsid w:val="001F0CF0"/>
    <w:rsid w:val="001F3FE9"/>
    <w:rsid w:val="002125BE"/>
    <w:rsid w:val="002139E6"/>
    <w:rsid w:val="00223E10"/>
    <w:rsid w:val="002259EF"/>
    <w:rsid w:val="00234A24"/>
    <w:rsid w:val="00244C74"/>
    <w:rsid w:val="00247F53"/>
    <w:rsid w:val="00252745"/>
    <w:rsid w:val="00284BE9"/>
    <w:rsid w:val="002929C6"/>
    <w:rsid w:val="00297801"/>
    <w:rsid w:val="002A7ABE"/>
    <w:rsid w:val="002B1F8B"/>
    <w:rsid w:val="002B228B"/>
    <w:rsid w:val="002C4AF6"/>
    <w:rsid w:val="002C6547"/>
    <w:rsid w:val="002D358A"/>
    <w:rsid w:val="002D68CE"/>
    <w:rsid w:val="002D6C50"/>
    <w:rsid w:val="002D6C80"/>
    <w:rsid w:val="002E0C55"/>
    <w:rsid w:val="002E7D95"/>
    <w:rsid w:val="002F2020"/>
    <w:rsid w:val="00300897"/>
    <w:rsid w:val="00324D1B"/>
    <w:rsid w:val="003362ED"/>
    <w:rsid w:val="0034701C"/>
    <w:rsid w:val="00356AD1"/>
    <w:rsid w:val="00370DD9"/>
    <w:rsid w:val="00393370"/>
    <w:rsid w:val="003A026F"/>
    <w:rsid w:val="003A1038"/>
    <w:rsid w:val="003A78AE"/>
    <w:rsid w:val="003B6713"/>
    <w:rsid w:val="003E4E05"/>
    <w:rsid w:val="003E62F4"/>
    <w:rsid w:val="003F02BA"/>
    <w:rsid w:val="003F04E4"/>
    <w:rsid w:val="004109BA"/>
    <w:rsid w:val="004139E0"/>
    <w:rsid w:val="0041658D"/>
    <w:rsid w:val="00421A38"/>
    <w:rsid w:val="004257BF"/>
    <w:rsid w:val="00461113"/>
    <w:rsid w:val="0046683E"/>
    <w:rsid w:val="00476E08"/>
    <w:rsid w:val="00483A86"/>
    <w:rsid w:val="00493E81"/>
    <w:rsid w:val="0049511B"/>
    <w:rsid w:val="004A4F5F"/>
    <w:rsid w:val="004B361D"/>
    <w:rsid w:val="004B511E"/>
    <w:rsid w:val="004B6D46"/>
    <w:rsid w:val="004C263F"/>
    <w:rsid w:val="004E2276"/>
    <w:rsid w:val="004E6C4D"/>
    <w:rsid w:val="004F4394"/>
    <w:rsid w:val="005023DB"/>
    <w:rsid w:val="00506596"/>
    <w:rsid w:val="005202DE"/>
    <w:rsid w:val="005307A2"/>
    <w:rsid w:val="00545800"/>
    <w:rsid w:val="00572266"/>
    <w:rsid w:val="00572B07"/>
    <w:rsid w:val="005767CE"/>
    <w:rsid w:val="005805FC"/>
    <w:rsid w:val="005870D8"/>
    <w:rsid w:val="005923E7"/>
    <w:rsid w:val="005937FE"/>
    <w:rsid w:val="005A0985"/>
    <w:rsid w:val="005A54DC"/>
    <w:rsid w:val="005B5B50"/>
    <w:rsid w:val="005F53F2"/>
    <w:rsid w:val="005F5F53"/>
    <w:rsid w:val="005F7CCE"/>
    <w:rsid w:val="00610278"/>
    <w:rsid w:val="00611D28"/>
    <w:rsid w:val="0061386E"/>
    <w:rsid w:val="00622B4E"/>
    <w:rsid w:val="006333D7"/>
    <w:rsid w:val="0063735D"/>
    <w:rsid w:val="00642870"/>
    <w:rsid w:val="00654107"/>
    <w:rsid w:val="00655393"/>
    <w:rsid w:val="006617DE"/>
    <w:rsid w:val="006654E8"/>
    <w:rsid w:val="006759DB"/>
    <w:rsid w:val="006777B4"/>
    <w:rsid w:val="00685491"/>
    <w:rsid w:val="0068557E"/>
    <w:rsid w:val="00693A09"/>
    <w:rsid w:val="006A1D55"/>
    <w:rsid w:val="006A4129"/>
    <w:rsid w:val="006D23B3"/>
    <w:rsid w:val="006D795B"/>
    <w:rsid w:val="006E3788"/>
    <w:rsid w:val="00702393"/>
    <w:rsid w:val="007023B2"/>
    <w:rsid w:val="00713235"/>
    <w:rsid w:val="007148DA"/>
    <w:rsid w:val="00722ACB"/>
    <w:rsid w:val="00732DA5"/>
    <w:rsid w:val="00734879"/>
    <w:rsid w:val="0075385E"/>
    <w:rsid w:val="00755E48"/>
    <w:rsid w:val="00777B85"/>
    <w:rsid w:val="007875D5"/>
    <w:rsid w:val="007A09C1"/>
    <w:rsid w:val="007A4F0A"/>
    <w:rsid w:val="007A7490"/>
    <w:rsid w:val="007B18BE"/>
    <w:rsid w:val="007C0B9C"/>
    <w:rsid w:val="007D3351"/>
    <w:rsid w:val="007E042B"/>
    <w:rsid w:val="007E36FE"/>
    <w:rsid w:val="007F0162"/>
    <w:rsid w:val="00831B9C"/>
    <w:rsid w:val="0083247E"/>
    <w:rsid w:val="008A5085"/>
    <w:rsid w:val="008A555F"/>
    <w:rsid w:val="008A5888"/>
    <w:rsid w:val="008B5A0E"/>
    <w:rsid w:val="008B653D"/>
    <w:rsid w:val="008C57A4"/>
    <w:rsid w:val="008D2D6A"/>
    <w:rsid w:val="008D49C7"/>
    <w:rsid w:val="008E3427"/>
    <w:rsid w:val="008F05C6"/>
    <w:rsid w:val="008F3A6F"/>
    <w:rsid w:val="008F4DF7"/>
    <w:rsid w:val="008F6374"/>
    <w:rsid w:val="009014BE"/>
    <w:rsid w:val="009043FC"/>
    <w:rsid w:val="009047AA"/>
    <w:rsid w:val="0090644A"/>
    <w:rsid w:val="00922A23"/>
    <w:rsid w:val="00926AFD"/>
    <w:rsid w:val="009444E1"/>
    <w:rsid w:val="00944A8E"/>
    <w:rsid w:val="00960621"/>
    <w:rsid w:val="009707A5"/>
    <w:rsid w:val="009768D8"/>
    <w:rsid w:val="009948C0"/>
    <w:rsid w:val="009E0A7F"/>
    <w:rsid w:val="009E4B26"/>
    <w:rsid w:val="009F17DE"/>
    <w:rsid w:val="009F20A0"/>
    <w:rsid w:val="009F37FB"/>
    <w:rsid w:val="009F74BE"/>
    <w:rsid w:val="00A03F56"/>
    <w:rsid w:val="00A1171C"/>
    <w:rsid w:val="00A11818"/>
    <w:rsid w:val="00A226A0"/>
    <w:rsid w:val="00A336F6"/>
    <w:rsid w:val="00A411CF"/>
    <w:rsid w:val="00A521FE"/>
    <w:rsid w:val="00A624AD"/>
    <w:rsid w:val="00A654EB"/>
    <w:rsid w:val="00A937D1"/>
    <w:rsid w:val="00AA05B8"/>
    <w:rsid w:val="00AA2553"/>
    <w:rsid w:val="00AA4AC5"/>
    <w:rsid w:val="00AC275A"/>
    <w:rsid w:val="00AD294A"/>
    <w:rsid w:val="00AD7C09"/>
    <w:rsid w:val="00B038C7"/>
    <w:rsid w:val="00B26EA8"/>
    <w:rsid w:val="00B326F2"/>
    <w:rsid w:val="00B41FD0"/>
    <w:rsid w:val="00B6034A"/>
    <w:rsid w:val="00B61A34"/>
    <w:rsid w:val="00B67C86"/>
    <w:rsid w:val="00B92A32"/>
    <w:rsid w:val="00B94D00"/>
    <w:rsid w:val="00B97586"/>
    <w:rsid w:val="00BA7C98"/>
    <w:rsid w:val="00BC427E"/>
    <w:rsid w:val="00BD5320"/>
    <w:rsid w:val="00BE23D7"/>
    <w:rsid w:val="00BE5725"/>
    <w:rsid w:val="00C00BFC"/>
    <w:rsid w:val="00C06A36"/>
    <w:rsid w:val="00C1249B"/>
    <w:rsid w:val="00C2737C"/>
    <w:rsid w:val="00C30756"/>
    <w:rsid w:val="00C4526B"/>
    <w:rsid w:val="00C658F1"/>
    <w:rsid w:val="00C66B0B"/>
    <w:rsid w:val="00C7447A"/>
    <w:rsid w:val="00C82396"/>
    <w:rsid w:val="00C9089C"/>
    <w:rsid w:val="00CF3807"/>
    <w:rsid w:val="00D04931"/>
    <w:rsid w:val="00D06B7B"/>
    <w:rsid w:val="00D161AD"/>
    <w:rsid w:val="00D16410"/>
    <w:rsid w:val="00D21335"/>
    <w:rsid w:val="00D37351"/>
    <w:rsid w:val="00D405CD"/>
    <w:rsid w:val="00D418B7"/>
    <w:rsid w:val="00D56E92"/>
    <w:rsid w:val="00D63C72"/>
    <w:rsid w:val="00D63E1B"/>
    <w:rsid w:val="00D6603D"/>
    <w:rsid w:val="00D73C50"/>
    <w:rsid w:val="00D81B80"/>
    <w:rsid w:val="00D90D12"/>
    <w:rsid w:val="00DA48A5"/>
    <w:rsid w:val="00DA6484"/>
    <w:rsid w:val="00DB0B61"/>
    <w:rsid w:val="00DB34CC"/>
    <w:rsid w:val="00DC13E1"/>
    <w:rsid w:val="00DD2FA6"/>
    <w:rsid w:val="00DD4AA2"/>
    <w:rsid w:val="00DF566E"/>
    <w:rsid w:val="00E46142"/>
    <w:rsid w:val="00E51291"/>
    <w:rsid w:val="00E552C4"/>
    <w:rsid w:val="00E67188"/>
    <w:rsid w:val="00E810CC"/>
    <w:rsid w:val="00E91BA4"/>
    <w:rsid w:val="00E964A1"/>
    <w:rsid w:val="00E96C8A"/>
    <w:rsid w:val="00EA3DA2"/>
    <w:rsid w:val="00EA4148"/>
    <w:rsid w:val="00EB3FC6"/>
    <w:rsid w:val="00EB409C"/>
    <w:rsid w:val="00EC3455"/>
    <w:rsid w:val="00ED050B"/>
    <w:rsid w:val="00ED49AF"/>
    <w:rsid w:val="00EE2CEE"/>
    <w:rsid w:val="00EF4A81"/>
    <w:rsid w:val="00EF6C9C"/>
    <w:rsid w:val="00F26615"/>
    <w:rsid w:val="00F36F3B"/>
    <w:rsid w:val="00F42548"/>
    <w:rsid w:val="00F43E01"/>
    <w:rsid w:val="00F44C92"/>
    <w:rsid w:val="00F4598C"/>
    <w:rsid w:val="00F4710D"/>
    <w:rsid w:val="00F97628"/>
    <w:rsid w:val="00FB73A4"/>
    <w:rsid w:val="00FB7642"/>
    <w:rsid w:val="00FC0B91"/>
    <w:rsid w:val="00FD055E"/>
    <w:rsid w:val="00FD1414"/>
    <w:rsid w:val="00FF28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919ADD"/>
  <w14:defaultImageDpi w14:val="300"/>
  <w15:docId w15:val="{6CE01C24-5429-1946-8A5D-2C8D13F9D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F284A"/>
    <w:rPr>
      <w:lang w:val="en-AU"/>
    </w:rPr>
  </w:style>
  <w:style w:type="paragraph" w:styleId="Heading2">
    <w:name w:val="heading 2"/>
    <w:basedOn w:val="Normal"/>
    <w:next w:val="Normal"/>
    <w:link w:val="Heading2Char"/>
    <w:uiPriority w:val="9"/>
    <w:unhideWhenUsed/>
    <w:qFormat/>
    <w:rsid w:val="00FF284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284A"/>
    <w:rPr>
      <w:rFonts w:asciiTheme="majorHAnsi" w:eastAsiaTheme="majorEastAsia" w:hAnsiTheme="majorHAnsi" w:cstheme="majorBidi"/>
      <w:b/>
      <w:bCs/>
      <w:color w:val="4F81BD" w:themeColor="accent1"/>
      <w:sz w:val="26"/>
      <w:szCs w:val="26"/>
      <w:lang w:val="en-AU"/>
    </w:rPr>
  </w:style>
  <w:style w:type="paragraph" w:styleId="Caption">
    <w:name w:val="caption"/>
    <w:basedOn w:val="Normal"/>
    <w:next w:val="Normal"/>
    <w:uiPriority w:val="35"/>
    <w:unhideWhenUsed/>
    <w:qFormat/>
    <w:rsid w:val="00FF284A"/>
    <w:pPr>
      <w:spacing w:after="200" w:line="360" w:lineRule="auto"/>
      <w:jc w:val="both"/>
    </w:pPr>
    <w:rPr>
      <w:b/>
      <w:bCs/>
      <w:color w:val="4F81BD" w:themeColor="accent1"/>
      <w:sz w:val="18"/>
      <w:szCs w:val="18"/>
    </w:rPr>
  </w:style>
  <w:style w:type="paragraph" w:customStyle="1" w:styleId="EndNoteBibliography">
    <w:name w:val="EndNote Bibliography"/>
    <w:basedOn w:val="Normal"/>
    <w:rsid w:val="00FF284A"/>
    <w:rPr>
      <w:rFonts w:ascii="Calibri" w:hAnsi="Calibri" w:cs="Calibri"/>
      <w:lang w:val="en-US"/>
    </w:rPr>
  </w:style>
  <w:style w:type="paragraph" w:customStyle="1" w:styleId="Paragraph">
    <w:name w:val="Paragraph"/>
    <w:basedOn w:val="Normal"/>
    <w:rsid w:val="00FF284A"/>
    <w:pPr>
      <w:spacing w:before="120"/>
      <w:ind w:firstLine="720"/>
    </w:pPr>
    <w:rPr>
      <w:rFonts w:ascii="Times New Roman" w:eastAsia="Times New Roman" w:hAnsi="Times New Roman" w:cs="Times New Roman"/>
      <w:lang w:val="en-US"/>
    </w:rPr>
  </w:style>
  <w:style w:type="paragraph" w:customStyle="1" w:styleId="Head">
    <w:name w:val="Head"/>
    <w:basedOn w:val="Normal"/>
    <w:rsid w:val="00FF284A"/>
    <w:pPr>
      <w:keepNext/>
      <w:spacing w:before="120" w:after="120"/>
      <w:jc w:val="center"/>
      <w:outlineLvl w:val="0"/>
    </w:pPr>
    <w:rPr>
      <w:rFonts w:ascii="Times New Roman" w:eastAsia="Times New Roman" w:hAnsi="Times New Roman" w:cs="Times New Roman"/>
      <w:b/>
      <w:bCs/>
      <w:kern w:val="28"/>
      <w:sz w:val="28"/>
      <w:szCs w:val="28"/>
      <w:lang w:val="en-US"/>
    </w:rPr>
  </w:style>
  <w:style w:type="paragraph" w:customStyle="1" w:styleId="Authors">
    <w:name w:val="Authors"/>
    <w:basedOn w:val="Normal"/>
    <w:rsid w:val="00FF284A"/>
    <w:pPr>
      <w:spacing w:before="120" w:after="360"/>
      <w:jc w:val="center"/>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FF28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284A"/>
    <w:rPr>
      <w:rFonts w:ascii="Lucida Grande" w:hAnsi="Lucida Grande" w:cs="Lucida Grande"/>
      <w:sz w:val="18"/>
      <w:szCs w:val="18"/>
      <w:lang w:val="en-AU"/>
    </w:rPr>
  </w:style>
  <w:style w:type="paragraph" w:styleId="Footer">
    <w:name w:val="footer"/>
    <w:basedOn w:val="Normal"/>
    <w:link w:val="FooterChar"/>
    <w:uiPriority w:val="99"/>
    <w:unhideWhenUsed/>
    <w:rsid w:val="000219CF"/>
    <w:pPr>
      <w:tabs>
        <w:tab w:val="center" w:pos="4320"/>
        <w:tab w:val="right" w:pos="8640"/>
      </w:tabs>
    </w:pPr>
  </w:style>
  <w:style w:type="character" w:customStyle="1" w:styleId="FooterChar">
    <w:name w:val="Footer Char"/>
    <w:basedOn w:val="DefaultParagraphFont"/>
    <w:link w:val="Footer"/>
    <w:uiPriority w:val="99"/>
    <w:rsid w:val="000219CF"/>
    <w:rPr>
      <w:lang w:val="en-AU"/>
    </w:rPr>
  </w:style>
  <w:style w:type="character" w:styleId="PageNumber">
    <w:name w:val="page number"/>
    <w:basedOn w:val="DefaultParagraphFont"/>
    <w:uiPriority w:val="99"/>
    <w:semiHidden/>
    <w:unhideWhenUsed/>
    <w:rsid w:val="000219CF"/>
  </w:style>
  <w:style w:type="table" w:styleId="TableGrid">
    <w:name w:val="Table Grid"/>
    <w:basedOn w:val="TableNormal"/>
    <w:uiPriority w:val="59"/>
    <w:rsid w:val="00B6034A"/>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36F6"/>
    <w:pPr>
      <w:tabs>
        <w:tab w:val="center" w:pos="4320"/>
        <w:tab w:val="right" w:pos="8640"/>
      </w:tabs>
    </w:pPr>
  </w:style>
  <w:style w:type="character" w:customStyle="1" w:styleId="HeaderChar">
    <w:name w:val="Header Char"/>
    <w:basedOn w:val="DefaultParagraphFont"/>
    <w:link w:val="Header"/>
    <w:uiPriority w:val="99"/>
    <w:rsid w:val="00A336F6"/>
    <w:rPr>
      <w:lang w:val="en-AU"/>
    </w:rPr>
  </w:style>
  <w:style w:type="paragraph" w:customStyle="1" w:styleId="EndNoteBibliographyTitle">
    <w:name w:val="EndNote Bibliography Title"/>
    <w:basedOn w:val="Normal"/>
    <w:rsid w:val="00D16410"/>
    <w:pPr>
      <w:jc w:val="center"/>
    </w:pPr>
    <w:rPr>
      <w:rFonts w:ascii="Calibri" w:hAnsi="Calibri" w:cs="Calibri"/>
      <w:lang w:val="en-US"/>
    </w:rPr>
  </w:style>
  <w:style w:type="character" w:styleId="Hyperlink">
    <w:name w:val="Hyperlink"/>
    <w:basedOn w:val="DefaultParagraphFont"/>
    <w:uiPriority w:val="99"/>
    <w:unhideWhenUsed/>
    <w:rsid w:val="00D16410"/>
    <w:rPr>
      <w:color w:val="0000FF" w:themeColor="hyperlink"/>
      <w:u w:val="single"/>
    </w:rPr>
  </w:style>
  <w:style w:type="character" w:styleId="CommentReference">
    <w:name w:val="annotation reference"/>
    <w:basedOn w:val="DefaultParagraphFont"/>
    <w:uiPriority w:val="99"/>
    <w:unhideWhenUsed/>
    <w:rsid w:val="00ED050B"/>
    <w:rPr>
      <w:sz w:val="16"/>
      <w:szCs w:val="16"/>
    </w:rPr>
  </w:style>
  <w:style w:type="paragraph" w:styleId="CommentText">
    <w:name w:val="annotation text"/>
    <w:basedOn w:val="Normal"/>
    <w:link w:val="CommentTextChar"/>
    <w:uiPriority w:val="99"/>
    <w:semiHidden/>
    <w:unhideWhenUsed/>
    <w:rsid w:val="00ED050B"/>
    <w:rPr>
      <w:sz w:val="20"/>
      <w:szCs w:val="20"/>
    </w:rPr>
  </w:style>
  <w:style w:type="character" w:customStyle="1" w:styleId="CommentTextChar">
    <w:name w:val="Comment Text Char"/>
    <w:basedOn w:val="DefaultParagraphFont"/>
    <w:link w:val="CommentText"/>
    <w:uiPriority w:val="99"/>
    <w:semiHidden/>
    <w:rsid w:val="00ED050B"/>
    <w:rPr>
      <w:sz w:val="20"/>
      <w:szCs w:val="20"/>
      <w:lang w:val="en-AU"/>
    </w:rPr>
  </w:style>
  <w:style w:type="paragraph" w:styleId="CommentSubject">
    <w:name w:val="annotation subject"/>
    <w:basedOn w:val="CommentText"/>
    <w:next w:val="CommentText"/>
    <w:link w:val="CommentSubjectChar"/>
    <w:uiPriority w:val="99"/>
    <w:semiHidden/>
    <w:unhideWhenUsed/>
    <w:rsid w:val="00ED050B"/>
    <w:rPr>
      <w:b/>
      <w:bCs/>
    </w:rPr>
  </w:style>
  <w:style w:type="character" w:customStyle="1" w:styleId="CommentSubjectChar">
    <w:name w:val="Comment Subject Char"/>
    <w:basedOn w:val="CommentTextChar"/>
    <w:link w:val="CommentSubject"/>
    <w:uiPriority w:val="99"/>
    <w:semiHidden/>
    <w:rsid w:val="00ED050B"/>
    <w:rPr>
      <w:b/>
      <w:bCs/>
      <w:sz w:val="20"/>
      <w:szCs w:val="20"/>
      <w:lang w:val="en-AU"/>
    </w:rPr>
  </w:style>
  <w:style w:type="character" w:styleId="FollowedHyperlink">
    <w:name w:val="FollowedHyperlink"/>
    <w:basedOn w:val="DefaultParagraphFont"/>
    <w:uiPriority w:val="99"/>
    <w:semiHidden/>
    <w:unhideWhenUsed/>
    <w:rsid w:val="00B67C86"/>
    <w:rPr>
      <w:color w:val="800080" w:themeColor="followedHyperlink"/>
      <w:u w:val="single"/>
    </w:rPr>
  </w:style>
  <w:style w:type="paragraph" w:customStyle="1" w:styleId="AbstractHead">
    <w:name w:val="Abstract Head"/>
    <w:basedOn w:val="Normal"/>
    <w:rsid w:val="00506596"/>
    <w:pPr>
      <w:keepNext/>
      <w:spacing w:before="240"/>
      <w:outlineLvl w:val="0"/>
    </w:pPr>
    <w:rPr>
      <w:rFonts w:ascii="Times New Roman" w:eastAsia="Times New Roman" w:hAnsi="Times New Roman" w:cs="Times New Roman"/>
      <w:kern w:val="28"/>
      <w:sz w:val="28"/>
      <w:szCs w:val="28"/>
      <w:lang w:val="en-US"/>
    </w:rPr>
  </w:style>
  <w:style w:type="paragraph" w:customStyle="1" w:styleId="NoteLevel11">
    <w:name w:val="Note Level 11"/>
    <w:basedOn w:val="Normal"/>
    <w:uiPriority w:val="99"/>
    <w:unhideWhenUsed/>
    <w:rsid w:val="00506596"/>
    <w:pPr>
      <w:keepNext/>
      <w:numPr>
        <w:numId w:val="1"/>
      </w:numPr>
      <w:contextualSpacing/>
      <w:outlineLvl w:val="0"/>
    </w:pPr>
    <w:rPr>
      <w:rFonts w:ascii="Verdana" w:hAnsi="Verdana"/>
    </w:rPr>
  </w:style>
  <w:style w:type="paragraph" w:customStyle="1" w:styleId="NoteLevel21">
    <w:name w:val="Note Level 21"/>
    <w:basedOn w:val="Normal"/>
    <w:uiPriority w:val="99"/>
    <w:unhideWhenUsed/>
    <w:rsid w:val="00506596"/>
    <w:pPr>
      <w:keepNext/>
      <w:numPr>
        <w:ilvl w:val="1"/>
        <w:numId w:val="1"/>
      </w:numPr>
      <w:contextualSpacing/>
      <w:outlineLvl w:val="1"/>
    </w:pPr>
    <w:rPr>
      <w:rFonts w:ascii="Verdana" w:hAnsi="Verdana"/>
    </w:rPr>
  </w:style>
  <w:style w:type="paragraph" w:customStyle="1" w:styleId="NoteLevel31">
    <w:name w:val="Note Level 31"/>
    <w:basedOn w:val="Normal"/>
    <w:uiPriority w:val="99"/>
    <w:semiHidden/>
    <w:unhideWhenUsed/>
    <w:rsid w:val="00506596"/>
    <w:pPr>
      <w:keepNext/>
      <w:numPr>
        <w:ilvl w:val="2"/>
        <w:numId w:val="1"/>
      </w:numPr>
      <w:contextualSpacing/>
      <w:outlineLvl w:val="2"/>
    </w:pPr>
    <w:rPr>
      <w:rFonts w:ascii="Verdana" w:hAnsi="Verdana"/>
    </w:rPr>
  </w:style>
  <w:style w:type="paragraph" w:customStyle="1" w:styleId="NoteLevel41">
    <w:name w:val="Note Level 41"/>
    <w:basedOn w:val="Normal"/>
    <w:uiPriority w:val="99"/>
    <w:semiHidden/>
    <w:unhideWhenUsed/>
    <w:rsid w:val="00506596"/>
    <w:pPr>
      <w:keepNext/>
      <w:numPr>
        <w:ilvl w:val="3"/>
        <w:numId w:val="1"/>
      </w:numPr>
      <w:contextualSpacing/>
      <w:outlineLvl w:val="3"/>
    </w:pPr>
    <w:rPr>
      <w:rFonts w:ascii="Verdana" w:hAnsi="Verdana"/>
    </w:rPr>
  </w:style>
  <w:style w:type="paragraph" w:customStyle="1" w:styleId="NoteLevel51">
    <w:name w:val="Note Level 51"/>
    <w:basedOn w:val="Normal"/>
    <w:uiPriority w:val="99"/>
    <w:semiHidden/>
    <w:unhideWhenUsed/>
    <w:rsid w:val="00506596"/>
    <w:pPr>
      <w:keepNext/>
      <w:numPr>
        <w:ilvl w:val="4"/>
        <w:numId w:val="1"/>
      </w:numPr>
      <w:contextualSpacing/>
      <w:outlineLvl w:val="4"/>
    </w:pPr>
    <w:rPr>
      <w:rFonts w:ascii="Verdana" w:hAnsi="Verdana"/>
    </w:rPr>
  </w:style>
  <w:style w:type="paragraph" w:customStyle="1" w:styleId="NoteLevel61">
    <w:name w:val="Note Level 61"/>
    <w:basedOn w:val="Normal"/>
    <w:uiPriority w:val="99"/>
    <w:semiHidden/>
    <w:unhideWhenUsed/>
    <w:rsid w:val="00506596"/>
    <w:pPr>
      <w:keepNext/>
      <w:numPr>
        <w:ilvl w:val="5"/>
        <w:numId w:val="1"/>
      </w:numPr>
      <w:contextualSpacing/>
      <w:outlineLvl w:val="5"/>
    </w:pPr>
    <w:rPr>
      <w:rFonts w:ascii="Verdana" w:hAnsi="Verdana"/>
    </w:rPr>
  </w:style>
  <w:style w:type="paragraph" w:customStyle="1" w:styleId="NoteLevel71">
    <w:name w:val="Note Level 71"/>
    <w:basedOn w:val="Normal"/>
    <w:uiPriority w:val="99"/>
    <w:semiHidden/>
    <w:unhideWhenUsed/>
    <w:rsid w:val="00506596"/>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unhideWhenUsed/>
    <w:rsid w:val="00506596"/>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unhideWhenUsed/>
    <w:rsid w:val="00506596"/>
    <w:pPr>
      <w:keepNext/>
      <w:numPr>
        <w:ilvl w:val="8"/>
        <w:numId w:val="1"/>
      </w:numPr>
      <w:contextualSpacing/>
      <w:outlineLvl w:val="8"/>
    </w:pPr>
    <w:rPr>
      <w:rFonts w:ascii="Verdana" w:hAnsi="Verdana"/>
    </w:rPr>
  </w:style>
  <w:style w:type="paragraph" w:styleId="ListParagraph">
    <w:name w:val="List Paragraph"/>
    <w:basedOn w:val="Normal"/>
    <w:uiPriority w:val="34"/>
    <w:qFormat/>
    <w:rsid w:val="003E4E05"/>
    <w:pPr>
      <w:ind w:left="720"/>
      <w:contextualSpacing/>
    </w:pPr>
  </w:style>
  <w:style w:type="paragraph" w:customStyle="1" w:styleId="Legend">
    <w:name w:val="Legend"/>
    <w:basedOn w:val="Normal"/>
    <w:rsid w:val="003E4E05"/>
    <w:pPr>
      <w:keepNext/>
      <w:spacing w:before="240"/>
      <w:outlineLvl w:val="0"/>
    </w:pPr>
    <w:rPr>
      <w:rFonts w:ascii="Times New Roman" w:eastAsia="Times New Roman" w:hAnsi="Times New Roman" w:cs="Times New Roman"/>
      <w:kern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37716">
      <w:bodyDiv w:val="1"/>
      <w:marLeft w:val="0"/>
      <w:marRight w:val="0"/>
      <w:marTop w:val="0"/>
      <w:marBottom w:val="0"/>
      <w:divBdr>
        <w:top w:val="none" w:sz="0" w:space="0" w:color="auto"/>
        <w:left w:val="none" w:sz="0" w:space="0" w:color="auto"/>
        <w:bottom w:val="none" w:sz="0" w:space="0" w:color="auto"/>
        <w:right w:val="none" w:sz="0" w:space="0" w:color="auto"/>
      </w:divBdr>
    </w:div>
    <w:div w:id="575171793">
      <w:bodyDiv w:val="1"/>
      <w:marLeft w:val="0"/>
      <w:marRight w:val="0"/>
      <w:marTop w:val="0"/>
      <w:marBottom w:val="0"/>
      <w:divBdr>
        <w:top w:val="none" w:sz="0" w:space="0" w:color="auto"/>
        <w:left w:val="none" w:sz="0" w:space="0" w:color="auto"/>
        <w:bottom w:val="none" w:sz="0" w:space="0" w:color="auto"/>
        <w:right w:val="none" w:sz="0" w:space="0" w:color="auto"/>
      </w:divBdr>
      <w:divsChild>
        <w:div w:id="85853553">
          <w:marLeft w:val="0"/>
          <w:marRight w:val="0"/>
          <w:marTop w:val="0"/>
          <w:marBottom w:val="0"/>
          <w:divBdr>
            <w:top w:val="none" w:sz="0" w:space="0" w:color="auto"/>
            <w:left w:val="none" w:sz="0" w:space="0" w:color="auto"/>
            <w:bottom w:val="none" w:sz="0" w:space="0" w:color="auto"/>
            <w:right w:val="none" w:sz="0" w:space="0" w:color="auto"/>
          </w:divBdr>
        </w:div>
        <w:div w:id="1031998404">
          <w:marLeft w:val="0"/>
          <w:marRight w:val="0"/>
          <w:marTop w:val="0"/>
          <w:marBottom w:val="0"/>
          <w:divBdr>
            <w:top w:val="none" w:sz="0" w:space="0" w:color="auto"/>
            <w:left w:val="none" w:sz="0" w:space="0" w:color="auto"/>
            <w:bottom w:val="none" w:sz="0" w:space="0" w:color="auto"/>
            <w:right w:val="none" w:sz="0" w:space="0" w:color="auto"/>
          </w:divBdr>
        </w:div>
        <w:div w:id="1832939342">
          <w:marLeft w:val="0"/>
          <w:marRight w:val="0"/>
          <w:marTop w:val="0"/>
          <w:marBottom w:val="0"/>
          <w:divBdr>
            <w:top w:val="none" w:sz="0" w:space="0" w:color="auto"/>
            <w:left w:val="none" w:sz="0" w:space="0" w:color="auto"/>
            <w:bottom w:val="none" w:sz="0" w:space="0" w:color="auto"/>
            <w:right w:val="none" w:sz="0" w:space="0" w:color="auto"/>
          </w:divBdr>
        </w:div>
      </w:divsChild>
    </w:div>
    <w:div w:id="789516777">
      <w:bodyDiv w:val="1"/>
      <w:marLeft w:val="0"/>
      <w:marRight w:val="0"/>
      <w:marTop w:val="0"/>
      <w:marBottom w:val="0"/>
      <w:divBdr>
        <w:top w:val="none" w:sz="0" w:space="0" w:color="auto"/>
        <w:left w:val="none" w:sz="0" w:space="0" w:color="auto"/>
        <w:bottom w:val="none" w:sz="0" w:space="0" w:color="auto"/>
        <w:right w:val="none" w:sz="0" w:space="0" w:color="auto"/>
      </w:divBdr>
    </w:div>
    <w:div w:id="1583030047">
      <w:bodyDiv w:val="1"/>
      <w:marLeft w:val="0"/>
      <w:marRight w:val="0"/>
      <w:marTop w:val="0"/>
      <w:marBottom w:val="0"/>
      <w:divBdr>
        <w:top w:val="none" w:sz="0" w:space="0" w:color="auto"/>
        <w:left w:val="none" w:sz="0" w:space="0" w:color="auto"/>
        <w:bottom w:val="none" w:sz="0" w:space="0" w:color="auto"/>
        <w:right w:val="none" w:sz="0" w:space="0" w:color="auto"/>
      </w:divBdr>
    </w:div>
    <w:div w:id="2126264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F3C009-0D03-274B-8AE0-22EE09FD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2769</Words>
  <Characters>15786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18518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Lambert</dc:creator>
  <cp:keywords/>
  <dc:description/>
  <cp:lastModifiedBy>Sally Wasef</cp:lastModifiedBy>
  <cp:revision>2</cp:revision>
  <cp:lastPrinted>2019-02-08T00:06:00Z</cp:lastPrinted>
  <dcterms:created xsi:type="dcterms:W3CDTF">2019-10-18T00:00:00Z</dcterms:created>
  <dcterms:modified xsi:type="dcterms:W3CDTF">2019-10-18T00:00:00Z</dcterms:modified>
</cp:coreProperties>
</file>