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C5D" w:rsidRPr="00BA22E4" w:rsidRDefault="00B03E38" w:rsidP="001C5C5D">
      <w:pPr>
        <w:pStyle w:val="Beschriftung"/>
        <w:keepNext/>
        <w:jc w:val="both"/>
        <w:rPr>
          <w:lang w:val="en-US"/>
        </w:rPr>
      </w:pPr>
      <w:del w:id="0" w:author="Daniel Kreft (2)" w:date="2018-03-27T15:20:00Z">
        <w:r w:rsidDel="00DC0227">
          <w:rPr>
            <w:color w:val="000000" w:themeColor="text1"/>
            <w:lang w:val="en-US"/>
          </w:rPr>
          <w:delText>S5</w:delText>
        </w:r>
        <w:r w:rsidRPr="00B03E38" w:rsidDel="00DC0227">
          <w:rPr>
            <w:color w:val="000000" w:themeColor="text1"/>
            <w:lang w:val="en-US"/>
          </w:rPr>
          <w:delText xml:space="preserve"> Table</w:delText>
        </w:r>
      </w:del>
      <w:ins w:id="1" w:author="Daniel Kreft (2)" w:date="2018-03-27T15:20:00Z">
        <w:r w:rsidR="00DC0227">
          <w:rPr>
            <w:color w:val="000000" w:themeColor="text1"/>
            <w:lang w:val="en-US"/>
          </w:rPr>
          <w:t>S5 Table</w:t>
        </w:r>
      </w:ins>
      <w:bookmarkStart w:id="2" w:name="_GoBack"/>
      <w:bookmarkEnd w:id="2"/>
      <w:r w:rsidR="001C5C5D" w:rsidRPr="00BA22E4">
        <w:rPr>
          <w:color w:val="000000" w:themeColor="text1"/>
          <w:lang w:val="en-US"/>
        </w:rPr>
        <w:t xml:space="preserve">: </w:t>
      </w:r>
      <w:r w:rsidR="001C5C5D" w:rsidRPr="00BA22E4">
        <w:rPr>
          <w:color w:val="000000" w:themeColor="text1"/>
          <w:sz w:val="20"/>
          <w:szCs w:val="20"/>
          <w:lang w:val="en-US"/>
        </w:rPr>
        <w:t>Results of the Co</w:t>
      </w:r>
      <w:r w:rsidR="001C5C5D">
        <w:rPr>
          <w:color w:val="auto"/>
          <w:sz w:val="20"/>
          <w:szCs w:val="20"/>
          <w:lang w:val="en-US"/>
        </w:rPr>
        <w:t>x regression model with the interaction effect of sex and</w:t>
      </w:r>
      <w:r w:rsidR="001C5C5D" w:rsidRPr="00BA22E4">
        <w:rPr>
          <w:color w:val="auto"/>
          <w:sz w:val="20"/>
          <w:szCs w:val="20"/>
          <w:lang w:val="en-US"/>
        </w:rPr>
        <w:t xml:space="preserve"> disability level</w:t>
      </w:r>
      <w:r w:rsidR="001C5C5D" w:rsidRPr="00C15934">
        <w:rPr>
          <w:color w:val="auto"/>
          <w:sz w:val="20"/>
          <w:szCs w:val="20"/>
          <w:lang w:val="en-US"/>
        </w:rPr>
        <w:t xml:space="preserve">, </w:t>
      </w:r>
      <w:r w:rsidR="001C5C5D">
        <w:rPr>
          <w:color w:val="auto"/>
          <w:sz w:val="20"/>
          <w:szCs w:val="20"/>
          <w:lang w:val="en-US"/>
        </w:rPr>
        <w:t>adjusted for age at first diagnosis</w:t>
      </w:r>
      <w:r w:rsidR="001C5C5D" w:rsidRPr="00BA22E4">
        <w:rPr>
          <w:color w:val="auto"/>
          <w:sz w:val="20"/>
          <w:szCs w:val="20"/>
          <w:lang w:val="en-US"/>
        </w:rPr>
        <w:t>, severity</w:t>
      </w:r>
      <w:r w:rsidR="001C5C5D">
        <w:rPr>
          <w:color w:val="auto"/>
          <w:sz w:val="20"/>
          <w:szCs w:val="20"/>
          <w:lang w:val="en-US"/>
        </w:rPr>
        <w:t xml:space="preserve"> of type 2 diabetes</w:t>
      </w:r>
      <w:r w:rsidR="001C5C5D" w:rsidRPr="00BA22E4">
        <w:rPr>
          <w:color w:val="auto"/>
          <w:sz w:val="20"/>
          <w:szCs w:val="20"/>
          <w:lang w:val="en-US"/>
        </w:rPr>
        <w:t xml:space="preserve">, number of comorbid </w:t>
      </w:r>
      <w:r w:rsidR="001C5C5D">
        <w:rPr>
          <w:color w:val="auto"/>
          <w:sz w:val="20"/>
          <w:szCs w:val="20"/>
          <w:lang w:val="en-US"/>
        </w:rPr>
        <w:t>diseases, and DMP participation, AOK data</w:t>
      </w:r>
    </w:p>
    <w:p w:rsidR="0046281C" w:rsidRDefault="001B033D" w:rsidP="001C5C5D">
      <w:r w:rsidRPr="005B3235">
        <w:rPr>
          <w:rFonts w:ascii="Verdana" w:hAnsi="Verdana"/>
          <w:sz w:val="20"/>
          <w:szCs w:val="20"/>
          <w:lang w:val="en-US"/>
        </w:rPr>
        <w:object w:dxaOrig="9291" w:dyaOrig="5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64.75pt" o:ole="">
            <v:imagedata r:id="rId4" o:title=""/>
          </v:shape>
          <o:OLEObject Type="Embed" ProgID="Excel.Sheet.12" ShapeID="_x0000_i1025" DrawAspect="Content" ObjectID="_1583669189" r:id="rId5"/>
        </w:object>
      </w:r>
    </w:p>
    <w:sectPr w:rsidR="0046281C" w:rsidSect="006133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iel Kreft (2)">
    <w15:presenceInfo w15:providerId="AD" w15:userId="S-1-5-21-2116142-1069577055-288910612-846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ocumentProtection w:edit="trackedChanges" w:enforcement="1" w:cryptProviderType="rsaAES" w:cryptAlgorithmClass="hash" w:cryptAlgorithmType="typeAny" w:cryptAlgorithmSid="14" w:cryptSpinCount="100000" w:hash="algVCnaSqU+VOdvhIMALUlRQ9NP5BtYM2bmI6Zu8pTjsTObT7MTiBqHjHzs+4nJ5skrWOywtfCBbGc/020G0NQ==" w:salt="Q3wAKb1IyOi7ElCQcamLzw==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C5C5D"/>
    <w:rsid w:val="0006638D"/>
    <w:rsid w:val="000673F0"/>
    <w:rsid w:val="000C2B2F"/>
    <w:rsid w:val="000D24F0"/>
    <w:rsid w:val="000D2BEB"/>
    <w:rsid w:val="00124424"/>
    <w:rsid w:val="001B033D"/>
    <w:rsid w:val="001C4C94"/>
    <w:rsid w:val="001C5C5D"/>
    <w:rsid w:val="002B06FD"/>
    <w:rsid w:val="002F1D8D"/>
    <w:rsid w:val="00324B5D"/>
    <w:rsid w:val="00430950"/>
    <w:rsid w:val="005E7239"/>
    <w:rsid w:val="00613306"/>
    <w:rsid w:val="00681CF3"/>
    <w:rsid w:val="006D7B64"/>
    <w:rsid w:val="007227CD"/>
    <w:rsid w:val="00764379"/>
    <w:rsid w:val="008F77F9"/>
    <w:rsid w:val="0093460D"/>
    <w:rsid w:val="00975F44"/>
    <w:rsid w:val="00981306"/>
    <w:rsid w:val="009B7476"/>
    <w:rsid w:val="00AB02BB"/>
    <w:rsid w:val="00B03E38"/>
    <w:rsid w:val="00C016D9"/>
    <w:rsid w:val="00C92E68"/>
    <w:rsid w:val="00CA1706"/>
    <w:rsid w:val="00D74890"/>
    <w:rsid w:val="00DA3F2D"/>
    <w:rsid w:val="00DC0227"/>
    <w:rsid w:val="00DC438B"/>
    <w:rsid w:val="00DD15E9"/>
    <w:rsid w:val="00DE6E88"/>
    <w:rsid w:val="00E04D9C"/>
    <w:rsid w:val="00EB0E7A"/>
    <w:rsid w:val="00F53859"/>
    <w:rsid w:val="00F879C0"/>
    <w:rsid w:val="00F9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6923CFE-D64B-420C-90DF-79091327D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C5C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53859"/>
    <w:pPr>
      <w:framePr w:wrap="notBeside" w:vAnchor="text" w:hAnchor="text" w:y="1"/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5385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schriftung">
    <w:name w:val="caption"/>
    <w:basedOn w:val="Standard"/>
    <w:next w:val="Standard"/>
    <w:uiPriority w:val="35"/>
    <w:unhideWhenUsed/>
    <w:qFormat/>
    <w:rsid w:val="001C5C5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Excel-Arbeitsblatt1.xls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6AE053EA</Template>
  <TotalTime>0</TotalTime>
  <Pages>1</Pages>
  <Words>36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Kreft</dc:creator>
  <cp:lastModifiedBy>Daniel Kreft (2)</cp:lastModifiedBy>
  <cp:revision>5</cp:revision>
  <dcterms:created xsi:type="dcterms:W3CDTF">2018-03-27T10:23:00Z</dcterms:created>
  <dcterms:modified xsi:type="dcterms:W3CDTF">2018-03-27T13:20:00Z</dcterms:modified>
</cp:coreProperties>
</file>