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1026B8" w14:textId="77777777" w:rsidR="00BC482A" w:rsidRPr="002600E1" w:rsidRDefault="00DB3E1C" w:rsidP="00666515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ascii="Times New Roman Bold" w:hAnsi="Times New Roman Bold"/>
          <w:color w:val="000000" w:themeColor="text1"/>
          <w:sz w:val="36"/>
        </w:rPr>
      </w:pPr>
      <w:r w:rsidRPr="002600E1">
        <w:rPr>
          <w:rFonts w:ascii="Times New Roman Bold" w:hAnsi="Times New Roman Bold"/>
          <w:color w:val="000000" w:themeColor="text1"/>
          <w:sz w:val="36"/>
        </w:rPr>
        <w:t xml:space="preserve">The role of the two splice variants and </w:t>
      </w:r>
      <w:proofErr w:type="spellStart"/>
      <w:r w:rsidRPr="002600E1">
        <w:rPr>
          <w:rFonts w:ascii="Times New Roman Bold" w:hAnsi="Times New Roman Bold"/>
          <w:color w:val="000000" w:themeColor="text1"/>
          <w:sz w:val="36"/>
        </w:rPr>
        <w:t>extranuclear</w:t>
      </w:r>
      <w:proofErr w:type="spellEnd"/>
      <w:r w:rsidRPr="002600E1">
        <w:rPr>
          <w:rFonts w:ascii="Times New Roman Bold" w:hAnsi="Times New Roman Bold"/>
          <w:color w:val="000000" w:themeColor="text1"/>
          <w:sz w:val="36"/>
        </w:rPr>
        <w:t xml:space="preserve"> pathway on Ki-67 regulation in non-cancer and cancer cells</w:t>
      </w:r>
    </w:p>
    <w:p w14:paraId="53AA28D9" w14:textId="77777777" w:rsidR="00BC482A" w:rsidRPr="002600E1" w:rsidRDefault="00BC482A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ascii="Times New Roman Bold" w:hAnsi="Times New Roman Bold"/>
          <w:color w:val="000000" w:themeColor="text1"/>
          <w:sz w:val="36"/>
        </w:rPr>
      </w:pPr>
    </w:p>
    <w:p w14:paraId="41EDFC07" w14:textId="77777777" w:rsidR="00BC482A" w:rsidRPr="002600E1" w:rsidRDefault="00BC482A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ascii="Times New Roman Bold" w:hAnsi="Times New Roman Bold"/>
          <w:color w:val="000000" w:themeColor="text1"/>
          <w:sz w:val="36"/>
        </w:rPr>
      </w:pPr>
    </w:p>
    <w:p w14:paraId="61EA614C" w14:textId="77777777" w:rsidR="00BC482A" w:rsidRPr="002600E1" w:rsidRDefault="00EC3F57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ascii="Times New Roman Bold" w:hAnsi="Times New Roman Bold"/>
          <w:color w:val="000000" w:themeColor="text1"/>
          <w:sz w:val="36"/>
        </w:rPr>
      </w:pPr>
      <w:r w:rsidRPr="002600E1">
        <w:rPr>
          <w:rFonts w:ascii="Times New Roman Bold" w:hAnsi="Times New Roman Bold"/>
          <w:color w:val="000000" w:themeColor="text1"/>
          <w:sz w:val="36"/>
        </w:rPr>
        <w:t>SUPPLEMENTARY MATERIAL</w:t>
      </w:r>
    </w:p>
    <w:p w14:paraId="77A388C2" w14:textId="77777777" w:rsidR="00BC482A" w:rsidRPr="002600E1" w:rsidRDefault="00BC482A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ascii="Times New Roman Bold" w:hAnsi="Times New Roman Bold"/>
          <w:color w:val="000000" w:themeColor="text1"/>
          <w:sz w:val="36"/>
        </w:rPr>
      </w:pPr>
    </w:p>
    <w:p w14:paraId="57C266BF" w14:textId="77777777" w:rsidR="00666515" w:rsidRPr="002600E1" w:rsidRDefault="00666515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ascii="Times New Roman Bold" w:hAnsi="Times New Roman Bold"/>
          <w:color w:val="000000" w:themeColor="text1"/>
          <w:sz w:val="36"/>
        </w:rPr>
      </w:pPr>
    </w:p>
    <w:p w14:paraId="57EC995B" w14:textId="77777777" w:rsidR="00666515" w:rsidRPr="002600E1" w:rsidRDefault="00666515" w:rsidP="00666515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480" w:lineRule="auto"/>
        <w:jc w:val="both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2600E1">
        <w:rPr>
          <w:rFonts w:ascii="Times New Roman" w:hAnsi="Times New Roman"/>
          <w:color w:val="000000" w:themeColor="text1"/>
          <w:sz w:val="24"/>
          <w:szCs w:val="24"/>
        </w:rPr>
        <w:t>Luca Chierico</w:t>
      </w:r>
      <w:r w:rsidRPr="002600E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proofErr w:type="gramStart"/>
      <w:r w:rsidRPr="002600E1">
        <w:rPr>
          <w:rFonts w:ascii="Times New Roman" w:hAnsi="Times New Roman"/>
          <w:color w:val="000000" w:themeColor="text1"/>
          <w:sz w:val="24"/>
          <w:szCs w:val="24"/>
        </w:rPr>
        <w:t>,*</w:t>
      </w:r>
      <w:proofErr w:type="gramEnd"/>
      <w:r w:rsidRPr="002600E1">
        <w:rPr>
          <w:rFonts w:ascii="Times New Roman" w:hAnsi="Times New Roman"/>
          <w:color w:val="000000" w:themeColor="text1"/>
          <w:sz w:val="24"/>
          <w:szCs w:val="24"/>
        </w:rPr>
        <w:t xml:space="preserve"> Loris Rizzello</w:t>
      </w:r>
      <w:r w:rsidRPr="002600E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2600E1">
        <w:rPr>
          <w:rFonts w:ascii="Times New Roman" w:hAnsi="Times New Roman"/>
          <w:color w:val="000000" w:themeColor="text1"/>
          <w:sz w:val="24"/>
          <w:szCs w:val="24"/>
        </w:rPr>
        <w:t xml:space="preserve">,* </w:t>
      </w:r>
      <w:proofErr w:type="spellStart"/>
      <w:r w:rsidRPr="002600E1">
        <w:rPr>
          <w:rFonts w:ascii="Times New Roman" w:hAnsi="Times New Roman"/>
          <w:color w:val="000000" w:themeColor="text1"/>
          <w:sz w:val="24"/>
          <w:szCs w:val="24"/>
        </w:rPr>
        <w:t>Lijuan</w:t>
      </w:r>
      <w:proofErr w:type="spellEnd"/>
      <w:r w:rsidRPr="002600E1">
        <w:rPr>
          <w:rFonts w:ascii="Times New Roman" w:hAnsi="Times New Roman"/>
          <w:color w:val="000000" w:themeColor="text1"/>
          <w:sz w:val="24"/>
          <w:szCs w:val="24"/>
        </w:rPr>
        <w:t xml:space="preserve"> Guan</w:t>
      </w:r>
      <w:r w:rsidRPr="002600E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2600E1">
        <w:rPr>
          <w:rFonts w:ascii="Times New Roman" w:hAnsi="Times New Roman"/>
          <w:color w:val="000000" w:themeColor="text1"/>
          <w:sz w:val="24"/>
          <w:szCs w:val="24"/>
        </w:rPr>
        <w:t>, Adrian S. Joseph</w:t>
      </w:r>
      <w:r w:rsidRPr="002600E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2600E1">
        <w:rPr>
          <w:rFonts w:ascii="Times New Roman" w:hAnsi="Times New Roman"/>
          <w:color w:val="000000" w:themeColor="text1"/>
          <w:sz w:val="24"/>
          <w:szCs w:val="24"/>
        </w:rPr>
        <w:t>, Andrew L. Lewis</w:t>
      </w:r>
      <w:r w:rsidRPr="002600E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2 </w:t>
      </w:r>
      <w:r w:rsidRPr="002600E1">
        <w:rPr>
          <w:rFonts w:ascii="Times New Roman" w:hAnsi="Times New Roman"/>
          <w:color w:val="000000" w:themeColor="text1"/>
          <w:sz w:val="24"/>
          <w:szCs w:val="24"/>
        </w:rPr>
        <w:t>and Giuseppe Battaglia</w:t>
      </w:r>
      <w:r w:rsidRPr="002600E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</w:p>
    <w:p w14:paraId="2AC42E72" w14:textId="77777777" w:rsidR="00666515" w:rsidRPr="002600E1" w:rsidRDefault="00666515" w:rsidP="00666515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480" w:lineRule="auto"/>
        <w:jc w:val="both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</w:p>
    <w:p w14:paraId="4336A4F4" w14:textId="77777777" w:rsidR="00666515" w:rsidRPr="002600E1" w:rsidRDefault="00666515" w:rsidP="00666515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480" w:lineRule="auto"/>
        <w:jc w:val="both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</w:p>
    <w:p w14:paraId="226300CE" w14:textId="77777777" w:rsidR="00666515" w:rsidRPr="002600E1" w:rsidRDefault="00666515" w:rsidP="00666515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48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2600E1">
        <w:rPr>
          <w:rFonts w:ascii="Times New Roman" w:hAnsi="Times New Roman"/>
          <w:color w:val="000000" w:themeColor="text1"/>
          <w:spacing w:val="4"/>
          <w:sz w:val="24"/>
          <w:szCs w:val="24"/>
          <w:vertAlign w:val="superscript"/>
        </w:rPr>
        <w:t>1</w:t>
      </w:r>
      <w:r w:rsidRPr="002600E1">
        <w:rPr>
          <w:rFonts w:ascii="Times New Roman" w:hAnsi="Times New Roman"/>
          <w:color w:val="000000" w:themeColor="text1"/>
          <w:sz w:val="24"/>
          <w:szCs w:val="24"/>
        </w:rPr>
        <w:t>Department of Chemistry, University College London, London, United Kingdom.</w:t>
      </w:r>
      <w:proofErr w:type="gramEnd"/>
      <w:r w:rsidRPr="002600E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4B22A259" w14:textId="77777777" w:rsidR="00666515" w:rsidRPr="002600E1" w:rsidRDefault="00666515" w:rsidP="00666515">
      <w:pPr>
        <w:pStyle w:val="FreeForm"/>
        <w:spacing w:line="480" w:lineRule="auto"/>
        <w:jc w:val="both"/>
        <w:rPr>
          <w:rFonts w:ascii="Times New Roman" w:hAnsi="Times New Roman"/>
          <w:color w:val="000000" w:themeColor="text1"/>
          <w:spacing w:val="4"/>
          <w:sz w:val="24"/>
          <w:szCs w:val="24"/>
        </w:rPr>
      </w:pPr>
      <w:r w:rsidRPr="002600E1">
        <w:rPr>
          <w:rFonts w:ascii="Times New Roman" w:hAnsi="Times New Roman"/>
          <w:color w:val="000000" w:themeColor="text1"/>
          <w:spacing w:val="7"/>
          <w:sz w:val="24"/>
          <w:szCs w:val="24"/>
          <w:vertAlign w:val="superscript"/>
        </w:rPr>
        <w:t>2</w:t>
      </w:r>
      <w:r w:rsidRPr="002600E1">
        <w:rPr>
          <w:rFonts w:ascii="Times New Roman" w:hAnsi="Times New Roman"/>
          <w:color w:val="000000" w:themeColor="text1"/>
          <w:spacing w:val="4"/>
          <w:sz w:val="24"/>
          <w:szCs w:val="24"/>
        </w:rPr>
        <w:t xml:space="preserve">Biocompatibles UK Ltd., Farnham Business Park, </w:t>
      </w:r>
      <w:proofErr w:type="spellStart"/>
      <w:r w:rsidRPr="002600E1">
        <w:rPr>
          <w:rFonts w:ascii="Times New Roman" w:hAnsi="Times New Roman"/>
          <w:color w:val="000000" w:themeColor="text1"/>
          <w:spacing w:val="4"/>
          <w:sz w:val="24"/>
          <w:szCs w:val="24"/>
        </w:rPr>
        <w:t>Weydon</w:t>
      </w:r>
      <w:proofErr w:type="spellEnd"/>
      <w:r w:rsidRPr="002600E1">
        <w:rPr>
          <w:rFonts w:ascii="Times New Roman" w:hAnsi="Times New Roman"/>
          <w:color w:val="000000" w:themeColor="text1"/>
          <w:spacing w:val="4"/>
          <w:sz w:val="24"/>
          <w:szCs w:val="24"/>
        </w:rPr>
        <w:t xml:space="preserve"> Lane, Farnham, United Kingdom.</w:t>
      </w:r>
    </w:p>
    <w:p w14:paraId="0ABAFD10" w14:textId="77777777" w:rsidR="00666515" w:rsidRPr="002600E1" w:rsidRDefault="00666515" w:rsidP="0066651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hAnsi="Times New Roman"/>
          <w:color w:val="000000" w:themeColor="text1"/>
          <w:sz w:val="24"/>
          <w:lang w:val="en-GB"/>
        </w:rPr>
      </w:pPr>
    </w:p>
    <w:p w14:paraId="428B024A" w14:textId="77777777" w:rsidR="00666515" w:rsidRPr="002600E1" w:rsidRDefault="00666515" w:rsidP="0066651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hAnsi="Times New Roman"/>
          <w:color w:val="000000" w:themeColor="text1"/>
          <w:sz w:val="24"/>
          <w:lang w:val="en-GB"/>
        </w:rPr>
      </w:pPr>
      <w:r w:rsidRPr="002600E1">
        <w:rPr>
          <w:rFonts w:ascii="Times New Roman" w:hAnsi="Times New Roman"/>
          <w:color w:val="000000" w:themeColor="text1"/>
          <w:sz w:val="24"/>
          <w:lang w:val="en-GB"/>
        </w:rPr>
        <w:t>*: These authors equally contributed to the work</w:t>
      </w:r>
    </w:p>
    <w:p w14:paraId="69E3A28D" w14:textId="77777777" w:rsidR="00666515" w:rsidRPr="002600E1" w:rsidRDefault="00666515" w:rsidP="0066651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hAnsi="Times New Roman"/>
          <w:color w:val="000000" w:themeColor="text1"/>
          <w:sz w:val="24"/>
          <w:lang w:val="en-GB"/>
        </w:rPr>
      </w:pPr>
    </w:p>
    <w:p w14:paraId="5CDFFAF9" w14:textId="77777777" w:rsidR="00666515" w:rsidRPr="002600E1" w:rsidRDefault="00666515" w:rsidP="0066651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hAnsi="Times New Roman"/>
          <w:color w:val="000000" w:themeColor="text1"/>
          <w:sz w:val="24"/>
          <w:lang w:val="en-GB"/>
        </w:rPr>
      </w:pPr>
    </w:p>
    <w:p w14:paraId="17AC170C" w14:textId="77777777" w:rsidR="00666515" w:rsidRPr="002600E1" w:rsidRDefault="00666515" w:rsidP="0066651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hAnsi="Times New Roman"/>
          <w:color w:val="000000" w:themeColor="text1"/>
          <w:sz w:val="24"/>
          <w:lang w:val="en-GB"/>
        </w:rPr>
      </w:pPr>
      <w:r w:rsidRPr="002600E1">
        <w:rPr>
          <w:rFonts w:ascii="Times New Roman" w:hAnsi="Times New Roman"/>
          <w:color w:val="000000" w:themeColor="text1"/>
          <w:sz w:val="24"/>
          <w:lang w:val="en-GB"/>
        </w:rPr>
        <w:t>Corresponding authors:</w:t>
      </w:r>
    </w:p>
    <w:p w14:paraId="3FFCF31D" w14:textId="77777777" w:rsidR="00666515" w:rsidRPr="002600E1" w:rsidRDefault="00666515" w:rsidP="0066651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hAnsi="Times New Roman"/>
          <w:color w:val="000000" w:themeColor="text1"/>
          <w:sz w:val="24"/>
          <w:lang w:val="en-GB"/>
        </w:rPr>
      </w:pPr>
    </w:p>
    <w:p w14:paraId="66076B83" w14:textId="77777777" w:rsidR="00666515" w:rsidRPr="002600E1" w:rsidRDefault="00666515" w:rsidP="0066651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hAnsi="Times New Roman"/>
          <w:color w:val="000000" w:themeColor="text1"/>
          <w:sz w:val="24"/>
          <w:lang w:val="en-GB"/>
        </w:rPr>
      </w:pPr>
      <w:proofErr w:type="spellStart"/>
      <w:r w:rsidRPr="002600E1">
        <w:rPr>
          <w:rFonts w:ascii="Times New Roman" w:hAnsi="Times New Roman"/>
          <w:color w:val="000000" w:themeColor="text1"/>
          <w:sz w:val="24"/>
          <w:lang w:val="en-GB"/>
        </w:rPr>
        <w:t>Dr.</w:t>
      </w:r>
      <w:proofErr w:type="spellEnd"/>
      <w:r w:rsidRPr="002600E1">
        <w:rPr>
          <w:rFonts w:ascii="Times New Roman" w:hAnsi="Times New Roman"/>
          <w:color w:val="000000" w:themeColor="text1"/>
          <w:sz w:val="24"/>
          <w:lang w:val="en-GB"/>
        </w:rPr>
        <w:t xml:space="preserve"> Loris Rizzello, Department of Chemistry – UCL</w:t>
      </w:r>
    </w:p>
    <w:p w14:paraId="45B46179" w14:textId="77777777" w:rsidR="00666515" w:rsidRPr="002600E1" w:rsidRDefault="00666515" w:rsidP="0066651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hAnsi="Times New Roman"/>
          <w:color w:val="000000" w:themeColor="text1"/>
          <w:sz w:val="24"/>
          <w:lang w:val="en-GB"/>
        </w:rPr>
      </w:pPr>
      <w:r w:rsidRPr="002600E1">
        <w:rPr>
          <w:rFonts w:ascii="Times New Roman" w:hAnsi="Times New Roman"/>
          <w:color w:val="000000" w:themeColor="text1"/>
          <w:sz w:val="24"/>
          <w:lang w:val="en-GB"/>
        </w:rPr>
        <w:t>20 Gordon Street, WC1H 0AJ London (UK)</w:t>
      </w:r>
    </w:p>
    <w:p w14:paraId="340C337A" w14:textId="77777777" w:rsidR="00666515" w:rsidRPr="002600E1" w:rsidRDefault="00666515" w:rsidP="0066651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hAnsi="Times New Roman"/>
          <w:color w:val="000000" w:themeColor="text1"/>
          <w:sz w:val="24"/>
          <w:lang w:val="en-GB"/>
        </w:rPr>
      </w:pPr>
      <w:proofErr w:type="gramStart"/>
      <w:r w:rsidRPr="002600E1">
        <w:rPr>
          <w:rFonts w:ascii="Times New Roman" w:hAnsi="Times New Roman"/>
          <w:color w:val="000000" w:themeColor="text1"/>
          <w:sz w:val="24"/>
          <w:lang w:val="en-GB"/>
        </w:rPr>
        <w:t>e</w:t>
      </w:r>
      <w:proofErr w:type="gramEnd"/>
      <w:r w:rsidRPr="002600E1">
        <w:rPr>
          <w:rFonts w:ascii="Times New Roman" w:hAnsi="Times New Roman"/>
          <w:color w:val="000000" w:themeColor="text1"/>
          <w:sz w:val="24"/>
          <w:lang w:val="en-GB"/>
        </w:rPr>
        <w:t>-mail: l.rizzello@ucl.ac.uk</w:t>
      </w:r>
    </w:p>
    <w:p w14:paraId="531FA4F6" w14:textId="77777777" w:rsidR="00666515" w:rsidRPr="002600E1" w:rsidRDefault="00666515" w:rsidP="0066651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hAnsi="Times New Roman"/>
          <w:color w:val="000000" w:themeColor="text1"/>
          <w:sz w:val="24"/>
          <w:lang w:val="en-GB"/>
        </w:rPr>
      </w:pPr>
    </w:p>
    <w:p w14:paraId="000862D0" w14:textId="77777777" w:rsidR="00666515" w:rsidRPr="002600E1" w:rsidRDefault="00666515" w:rsidP="0066651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hAnsi="Times New Roman"/>
          <w:color w:val="000000" w:themeColor="text1"/>
          <w:sz w:val="24"/>
          <w:lang w:val="en-GB"/>
        </w:rPr>
      </w:pPr>
      <w:proofErr w:type="spellStart"/>
      <w:r w:rsidRPr="002600E1">
        <w:rPr>
          <w:rFonts w:ascii="Times New Roman" w:hAnsi="Times New Roman"/>
          <w:color w:val="000000" w:themeColor="text1"/>
          <w:sz w:val="24"/>
          <w:lang w:val="en-GB"/>
        </w:rPr>
        <w:t>Prof.</w:t>
      </w:r>
      <w:proofErr w:type="spellEnd"/>
      <w:r w:rsidRPr="002600E1">
        <w:rPr>
          <w:rFonts w:ascii="Times New Roman" w:hAnsi="Times New Roman"/>
          <w:color w:val="000000" w:themeColor="text1"/>
          <w:sz w:val="24"/>
          <w:lang w:val="en-GB"/>
        </w:rPr>
        <w:t xml:space="preserve"> Giuseppe </w:t>
      </w:r>
      <w:proofErr w:type="spellStart"/>
      <w:r w:rsidRPr="002600E1">
        <w:rPr>
          <w:rFonts w:ascii="Times New Roman" w:hAnsi="Times New Roman"/>
          <w:color w:val="000000" w:themeColor="text1"/>
          <w:sz w:val="24"/>
          <w:lang w:val="en-GB"/>
        </w:rPr>
        <w:t>Battaglia</w:t>
      </w:r>
      <w:proofErr w:type="spellEnd"/>
      <w:r w:rsidRPr="002600E1">
        <w:rPr>
          <w:rFonts w:ascii="Times New Roman" w:hAnsi="Times New Roman"/>
          <w:color w:val="000000" w:themeColor="text1"/>
          <w:sz w:val="24"/>
          <w:lang w:val="en-GB"/>
        </w:rPr>
        <w:t>, Department of Chemistry – UCL</w:t>
      </w:r>
    </w:p>
    <w:p w14:paraId="5CC37930" w14:textId="77777777" w:rsidR="00666515" w:rsidRPr="002600E1" w:rsidRDefault="00666515" w:rsidP="0066651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hAnsi="Times New Roman"/>
          <w:color w:val="000000" w:themeColor="text1"/>
          <w:sz w:val="24"/>
          <w:lang w:val="en-GB"/>
        </w:rPr>
      </w:pPr>
      <w:r w:rsidRPr="002600E1">
        <w:rPr>
          <w:rFonts w:ascii="Times New Roman" w:hAnsi="Times New Roman"/>
          <w:color w:val="000000" w:themeColor="text1"/>
          <w:sz w:val="24"/>
          <w:lang w:val="en-GB"/>
        </w:rPr>
        <w:t>20 Gordon Street, WC1H 0AJ London (UK)</w:t>
      </w:r>
    </w:p>
    <w:p w14:paraId="520D060C" w14:textId="77777777" w:rsidR="00666515" w:rsidRPr="002600E1" w:rsidRDefault="00666515" w:rsidP="0066651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hAnsi="Times New Roman"/>
          <w:color w:val="000000" w:themeColor="text1"/>
          <w:sz w:val="24"/>
          <w:lang w:val="en-GB"/>
        </w:rPr>
      </w:pPr>
      <w:proofErr w:type="gramStart"/>
      <w:r w:rsidRPr="002600E1">
        <w:rPr>
          <w:rFonts w:ascii="Times New Roman" w:hAnsi="Times New Roman"/>
          <w:color w:val="000000" w:themeColor="text1"/>
          <w:sz w:val="24"/>
          <w:lang w:val="en-GB"/>
        </w:rPr>
        <w:t>e</w:t>
      </w:r>
      <w:proofErr w:type="gramEnd"/>
      <w:r w:rsidRPr="002600E1">
        <w:rPr>
          <w:rFonts w:ascii="Times New Roman" w:hAnsi="Times New Roman"/>
          <w:color w:val="000000" w:themeColor="text1"/>
          <w:sz w:val="24"/>
          <w:lang w:val="en-GB"/>
        </w:rPr>
        <w:t>-mail: g.battaglia@ucl.ac.uk</w:t>
      </w:r>
    </w:p>
    <w:p w14:paraId="58ADD924" w14:textId="77777777" w:rsidR="00BC482A" w:rsidRPr="002600E1" w:rsidRDefault="00BC482A" w:rsidP="00BC482A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</w:p>
    <w:p w14:paraId="207031AA" w14:textId="77777777" w:rsidR="00BC482A" w:rsidRPr="002600E1" w:rsidRDefault="00BC482A" w:rsidP="00CC5253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  <w:r w:rsidRPr="002600E1"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  <w:br w:type="page"/>
      </w:r>
      <w:r w:rsidR="002600E1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2EFAE53D" wp14:editId="6A391BF7">
            <wp:extent cx="6117590" cy="4093210"/>
            <wp:effectExtent l="0" t="0" r="3810" b="0"/>
            <wp:docPr id="2" name="Picture 2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 S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40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0E1"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  <w:t xml:space="preserve"> </w:t>
      </w:r>
      <w:r w:rsidRPr="002600E1">
        <w:rPr>
          <w:rFonts w:ascii="Times New Roman" w:eastAsia="Times New Roman" w:hAnsi="Times New Roman"/>
          <w:b/>
          <w:color w:val="000000" w:themeColor="text1"/>
          <w:sz w:val="24"/>
          <w:szCs w:val="24"/>
          <w:lang w:bidi="x-none"/>
        </w:rPr>
        <w:t>Fig</w:t>
      </w:r>
      <w:del w:id="0" w:author="Loris Rizzello" w:date="2017-02-02T16:18:00Z">
        <w:r w:rsidRPr="002600E1" w:rsidDel="00783974">
          <w:rPr>
            <w:rFonts w:ascii="Times New Roman" w:eastAsia="Times New Roman" w:hAnsi="Times New Roman"/>
            <w:b/>
            <w:color w:val="000000" w:themeColor="text1"/>
            <w:sz w:val="24"/>
            <w:szCs w:val="24"/>
            <w:lang w:bidi="x-none"/>
          </w:rPr>
          <w:delText>ure</w:delText>
        </w:r>
      </w:del>
      <w:r w:rsidRPr="002600E1">
        <w:rPr>
          <w:rFonts w:ascii="Times New Roman" w:eastAsia="Times New Roman" w:hAnsi="Times New Roman"/>
          <w:b/>
          <w:color w:val="000000" w:themeColor="text1"/>
          <w:sz w:val="24"/>
          <w:szCs w:val="24"/>
          <w:lang w:bidi="x-none"/>
        </w:rPr>
        <w:t xml:space="preserve"> </w:t>
      </w:r>
      <w:del w:id="1" w:author="Loris Rizzello" w:date="2017-02-02T15:37:00Z">
        <w:r w:rsidRPr="002600E1" w:rsidDel="000A4E4E">
          <w:rPr>
            <w:rFonts w:ascii="Times New Roman" w:eastAsia="Times New Roman" w:hAnsi="Times New Roman"/>
            <w:b/>
            <w:color w:val="000000" w:themeColor="text1"/>
            <w:sz w:val="24"/>
            <w:szCs w:val="24"/>
            <w:lang w:bidi="x-none"/>
          </w:rPr>
          <w:delText>S1</w:delText>
        </w:r>
      </w:del>
      <w:ins w:id="2" w:author="Loris Rizzello" w:date="2017-02-02T15:37:00Z">
        <w:r w:rsidR="000A4E4E">
          <w:rPr>
            <w:rFonts w:ascii="Times New Roman" w:eastAsia="Times New Roman" w:hAnsi="Times New Roman"/>
            <w:b/>
            <w:color w:val="000000" w:themeColor="text1"/>
            <w:sz w:val="24"/>
            <w:szCs w:val="24"/>
            <w:lang w:bidi="x-none"/>
          </w:rPr>
          <w:t>A</w:t>
        </w:r>
      </w:ins>
      <w:r w:rsidRPr="002600E1">
        <w:rPr>
          <w:rFonts w:ascii="Times New Roman" w:eastAsia="Times New Roman" w:hAnsi="Times New Roman"/>
          <w:b/>
          <w:color w:val="000000" w:themeColor="text1"/>
          <w:sz w:val="24"/>
          <w:szCs w:val="24"/>
          <w:lang w:bidi="x-none"/>
        </w:rPr>
        <w:t>.</w:t>
      </w:r>
      <w:r w:rsidR="00CC5253" w:rsidRPr="002600E1">
        <w:rPr>
          <w:rFonts w:ascii="Times New Roman" w:eastAsia="Times New Roman" w:hAnsi="Times New Roman"/>
          <w:b/>
          <w:color w:val="000000" w:themeColor="text1"/>
          <w:sz w:val="24"/>
          <w:szCs w:val="24"/>
          <w:lang w:bidi="x-none"/>
        </w:rPr>
        <w:t xml:space="preserve"> </w:t>
      </w:r>
      <w:r w:rsidR="005925CD" w:rsidRPr="002600E1">
        <w:rPr>
          <w:rFonts w:ascii="Times New Roman" w:eastAsia="Times New Roman" w:hAnsi="Times New Roman"/>
          <w:b/>
          <w:color w:val="000000" w:themeColor="text1"/>
          <w:sz w:val="24"/>
          <w:szCs w:val="24"/>
          <w:lang w:bidi="x-none"/>
        </w:rPr>
        <w:t xml:space="preserve">Fluorescence </w:t>
      </w:r>
      <w:proofErr w:type="spellStart"/>
      <w:r w:rsidR="005925CD" w:rsidRPr="002600E1">
        <w:rPr>
          <w:rFonts w:ascii="Times New Roman" w:eastAsia="Times New Roman" w:hAnsi="Times New Roman"/>
          <w:b/>
          <w:color w:val="000000" w:themeColor="text1"/>
          <w:sz w:val="24"/>
          <w:szCs w:val="24"/>
          <w:lang w:bidi="x-none"/>
        </w:rPr>
        <w:t>Cytometry</w:t>
      </w:r>
      <w:proofErr w:type="spellEnd"/>
      <w:r w:rsidR="005925CD" w:rsidRPr="002600E1">
        <w:rPr>
          <w:rFonts w:ascii="Times New Roman" w:eastAsia="Times New Roman" w:hAnsi="Times New Roman"/>
          <w:b/>
          <w:color w:val="000000" w:themeColor="text1"/>
          <w:sz w:val="24"/>
          <w:szCs w:val="24"/>
          <w:lang w:bidi="x-none"/>
        </w:rPr>
        <w:t xml:space="preserve"> (FC) analyses.</w:t>
      </w:r>
      <w:r w:rsidR="005925CD" w:rsidRPr="002600E1"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  <w:t xml:space="preserve"> </w:t>
      </w:r>
      <w:r w:rsidR="005925CD" w:rsidRPr="002600E1">
        <w:rPr>
          <w:rFonts w:ascii="Times New Roman" w:eastAsia="Times New Roman" w:hAnsi="Times New Roman"/>
          <w:b/>
          <w:color w:val="000000" w:themeColor="text1"/>
          <w:sz w:val="24"/>
          <w:szCs w:val="24"/>
          <w:lang w:bidi="x-none"/>
        </w:rPr>
        <w:t>A)</w:t>
      </w:r>
      <w:r w:rsidR="005925CD" w:rsidRPr="002600E1"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  <w:t xml:space="preserve"> Analyses of the cell cycles before and after serum deprivation for HDF (left) and MDA (right) cells. </w:t>
      </w:r>
      <w:r w:rsidR="005925CD" w:rsidRPr="002600E1">
        <w:rPr>
          <w:rFonts w:ascii="Times New Roman" w:hAnsi="Times New Roman"/>
          <w:b/>
          <w:color w:val="000000" w:themeColor="text1"/>
          <w:sz w:val="24"/>
        </w:rPr>
        <w:t>B)</w:t>
      </w:r>
      <w:r w:rsidR="005925CD" w:rsidRPr="002600E1">
        <w:rPr>
          <w:rFonts w:ascii="Times New Roman" w:hAnsi="Times New Roman"/>
          <w:color w:val="000000" w:themeColor="text1"/>
          <w:sz w:val="24"/>
        </w:rPr>
        <w:t xml:space="preserve"> KI-67 expression as a function of the different stage of the cell cycle.</w:t>
      </w:r>
    </w:p>
    <w:p w14:paraId="0B2E1CB4" w14:textId="77777777" w:rsidR="00BC482A" w:rsidRPr="002600E1" w:rsidRDefault="00BC482A" w:rsidP="00BC482A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  <w:r w:rsidRPr="002600E1"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  <w:t xml:space="preserve"> </w:t>
      </w:r>
    </w:p>
    <w:p w14:paraId="030FE5FC" w14:textId="77777777" w:rsidR="00BC482A" w:rsidRPr="002600E1" w:rsidRDefault="00BC482A" w:rsidP="00BC482A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</w:p>
    <w:p w14:paraId="13F697B1" w14:textId="77777777" w:rsidR="00BC482A" w:rsidRPr="002600E1" w:rsidRDefault="00BC482A" w:rsidP="00BC482A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</w:p>
    <w:p w14:paraId="76261C0B" w14:textId="77777777" w:rsidR="00DF2418" w:rsidRPr="002600E1" w:rsidRDefault="00DF2418" w:rsidP="00BC482A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  <w:r w:rsidRPr="002600E1"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  <w:br w:type="page"/>
      </w:r>
      <w:r w:rsidR="002600E1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2BF2C586" wp14:editId="1B9063A6">
            <wp:extent cx="6106795" cy="4582795"/>
            <wp:effectExtent l="0" t="0" r="0" b="0"/>
            <wp:docPr id="1" name="Picture 1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 S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58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ED26D" w14:textId="77777777" w:rsidR="00DF2418" w:rsidRPr="002600E1" w:rsidRDefault="00DF2418" w:rsidP="00DF2418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  <w:r w:rsidRPr="002600E1">
        <w:rPr>
          <w:rFonts w:ascii="Times New Roman" w:eastAsia="Times New Roman" w:hAnsi="Times New Roman"/>
          <w:b/>
          <w:color w:val="000000" w:themeColor="text1"/>
          <w:sz w:val="24"/>
          <w:szCs w:val="24"/>
          <w:lang w:bidi="x-none"/>
        </w:rPr>
        <w:t>Fig</w:t>
      </w:r>
      <w:del w:id="3" w:author="Loris Rizzello" w:date="2017-02-02T16:18:00Z">
        <w:r w:rsidRPr="002600E1" w:rsidDel="00783974">
          <w:rPr>
            <w:rFonts w:ascii="Times New Roman" w:eastAsia="Times New Roman" w:hAnsi="Times New Roman"/>
            <w:b/>
            <w:color w:val="000000" w:themeColor="text1"/>
            <w:sz w:val="24"/>
            <w:szCs w:val="24"/>
            <w:lang w:bidi="x-none"/>
          </w:rPr>
          <w:delText>ure</w:delText>
        </w:r>
      </w:del>
      <w:r w:rsidRPr="002600E1">
        <w:rPr>
          <w:rFonts w:ascii="Times New Roman" w:eastAsia="Times New Roman" w:hAnsi="Times New Roman"/>
          <w:b/>
          <w:color w:val="000000" w:themeColor="text1"/>
          <w:sz w:val="24"/>
          <w:szCs w:val="24"/>
          <w:lang w:bidi="x-none"/>
        </w:rPr>
        <w:t xml:space="preserve"> </w:t>
      </w:r>
      <w:del w:id="4" w:author="Loris Rizzello" w:date="2017-02-02T15:37:00Z">
        <w:r w:rsidRPr="002600E1" w:rsidDel="000A4E4E">
          <w:rPr>
            <w:rFonts w:ascii="Times New Roman" w:eastAsia="Times New Roman" w:hAnsi="Times New Roman"/>
            <w:b/>
            <w:color w:val="000000" w:themeColor="text1"/>
            <w:sz w:val="24"/>
            <w:szCs w:val="24"/>
            <w:lang w:bidi="x-none"/>
          </w:rPr>
          <w:delText>S2</w:delText>
        </w:r>
      </w:del>
      <w:ins w:id="5" w:author="Loris Rizzello" w:date="2017-02-02T15:37:00Z">
        <w:r w:rsidR="000A4E4E">
          <w:rPr>
            <w:rFonts w:ascii="Times New Roman" w:eastAsia="Times New Roman" w:hAnsi="Times New Roman"/>
            <w:b/>
            <w:color w:val="000000" w:themeColor="text1"/>
            <w:sz w:val="24"/>
            <w:szCs w:val="24"/>
            <w:lang w:bidi="x-none"/>
          </w:rPr>
          <w:t>B</w:t>
        </w:r>
      </w:ins>
      <w:r w:rsidRPr="002600E1">
        <w:rPr>
          <w:rFonts w:ascii="Times New Roman" w:eastAsia="Times New Roman" w:hAnsi="Times New Roman"/>
          <w:b/>
          <w:color w:val="000000" w:themeColor="text1"/>
          <w:sz w:val="24"/>
          <w:szCs w:val="24"/>
          <w:lang w:bidi="x-none"/>
        </w:rPr>
        <w:t>. MKI67 gene and splice variants.</w:t>
      </w:r>
      <w:r w:rsidRPr="002600E1"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  <w:t xml:space="preserve"> </w:t>
      </w:r>
      <w:proofErr w:type="gramStart"/>
      <w:r w:rsidRPr="002600E1"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  <w:t xml:space="preserve">Organisation of exons and introns in </w:t>
      </w:r>
      <w:r w:rsidRPr="002600E1">
        <w:rPr>
          <w:rFonts w:ascii="Times New Roman" w:eastAsia="Times New Roman" w:hAnsi="Times New Roman"/>
          <w:i/>
          <w:color w:val="000000" w:themeColor="text1"/>
          <w:sz w:val="24"/>
          <w:szCs w:val="24"/>
          <w:lang w:bidi="x-none"/>
        </w:rPr>
        <w:t>MKI67</w:t>
      </w:r>
      <w:r w:rsidRPr="002600E1"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  <w:t xml:space="preserve"> gene (top), and the splice variant that leads to the formation of the two isoform</w:t>
      </w:r>
      <w:ins w:id="6" w:author="Loris Rizzello" w:date="2017-01-31T13:19:00Z">
        <w:r w:rsidR="009929D3">
          <w:rPr>
            <w:rFonts w:ascii="Times New Roman" w:eastAsia="Times New Roman" w:hAnsi="Times New Roman"/>
            <w:color w:val="000000" w:themeColor="text1"/>
            <w:sz w:val="24"/>
            <w:szCs w:val="24"/>
            <w:lang w:bidi="x-none"/>
          </w:rPr>
          <w:t>s</w:t>
        </w:r>
      </w:ins>
      <w:r w:rsidRPr="002600E1"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  <w:t xml:space="preserve"> (bottom).</w:t>
      </w:r>
      <w:proofErr w:type="gramEnd"/>
      <w:r w:rsidRPr="002600E1"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  <w:t xml:space="preserve"> The difference between the two isoform</w:t>
      </w:r>
      <w:ins w:id="7" w:author="Loris Rizzello" w:date="2017-01-31T13:19:00Z">
        <w:r w:rsidR="009929D3">
          <w:rPr>
            <w:rFonts w:ascii="Times New Roman" w:eastAsia="Times New Roman" w:hAnsi="Times New Roman"/>
            <w:color w:val="000000" w:themeColor="text1"/>
            <w:sz w:val="24"/>
            <w:szCs w:val="24"/>
            <w:lang w:bidi="x-none"/>
          </w:rPr>
          <w:t>s</w:t>
        </w:r>
      </w:ins>
      <w:r w:rsidRPr="002600E1"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  <w:t xml:space="preserve"> is the presence (or not) of the exon 7.</w:t>
      </w:r>
    </w:p>
    <w:p w14:paraId="66AB5FF6" w14:textId="77777777" w:rsidR="00DF2418" w:rsidRPr="002600E1" w:rsidRDefault="00DF2418" w:rsidP="00DF2418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</w:p>
    <w:p w14:paraId="578D3B54" w14:textId="77777777" w:rsidR="00DF2418" w:rsidRPr="002600E1" w:rsidRDefault="00DF2418" w:rsidP="00BC482A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</w:p>
    <w:p w14:paraId="6029F2FC" w14:textId="77777777" w:rsidR="00DF2418" w:rsidRPr="002600E1" w:rsidRDefault="00DF2418" w:rsidP="00BC482A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</w:p>
    <w:p w14:paraId="445B95D9" w14:textId="77777777" w:rsidR="00A559D2" w:rsidRPr="002600E1" w:rsidRDefault="00A559D2" w:rsidP="00BC482A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</w:p>
    <w:p w14:paraId="089079AE" w14:textId="77777777" w:rsidR="00A559D2" w:rsidRPr="002600E1" w:rsidRDefault="00A559D2" w:rsidP="00A559D2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  <w:r w:rsidRPr="002600E1"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  <w:br w:type="page"/>
      </w:r>
      <w:r w:rsidR="002600E1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0D4B931A" wp14:editId="2756FDFA">
            <wp:extent cx="5377815" cy="7740015"/>
            <wp:effectExtent l="0" t="0" r="6985" b="6985"/>
            <wp:docPr id="4" name="Picture 4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ure S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15" cy="77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8C581" w14:textId="0167B8BB" w:rsidR="00BC482A" w:rsidRPr="00D12C02" w:rsidRDefault="00ED6304" w:rsidP="00BC482A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  <w:rPrChange w:id="8" w:author="Loris Rizzello" w:date="2017-02-02T16:10:00Z">
            <w:rPr>
              <w:rFonts w:ascii="Times New Roman" w:eastAsia="Times New Roman" w:hAnsi="Times New Roman"/>
              <w:b/>
              <w:color w:val="000000" w:themeColor="text1"/>
              <w:sz w:val="24"/>
              <w:szCs w:val="24"/>
              <w:lang w:bidi="x-none"/>
            </w:rPr>
          </w:rPrChange>
        </w:rPr>
      </w:pPr>
      <w:r w:rsidRPr="002600E1">
        <w:rPr>
          <w:rFonts w:ascii="Times New Roman" w:eastAsia="Times New Roman" w:hAnsi="Times New Roman"/>
          <w:b/>
          <w:color w:val="000000" w:themeColor="text1"/>
          <w:sz w:val="24"/>
          <w:szCs w:val="24"/>
          <w:lang w:bidi="x-none"/>
        </w:rPr>
        <w:t>Fig</w:t>
      </w:r>
      <w:del w:id="9" w:author="Loris Rizzello" w:date="2017-02-02T16:19:00Z">
        <w:r w:rsidRPr="002600E1" w:rsidDel="00783974">
          <w:rPr>
            <w:rFonts w:ascii="Times New Roman" w:eastAsia="Times New Roman" w:hAnsi="Times New Roman"/>
            <w:b/>
            <w:color w:val="000000" w:themeColor="text1"/>
            <w:sz w:val="24"/>
            <w:szCs w:val="24"/>
            <w:lang w:bidi="x-none"/>
          </w:rPr>
          <w:delText>ure</w:delText>
        </w:r>
      </w:del>
      <w:r w:rsidRPr="002600E1">
        <w:rPr>
          <w:rFonts w:ascii="Times New Roman" w:eastAsia="Times New Roman" w:hAnsi="Times New Roman"/>
          <w:b/>
          <w:color w:val="000000" w:themeColor="text1"/>
          <w:sz w:val="24"/>
          <w:szCs w:val="24"/>
          <w:lang w:bidi="x-none"/>
        </w:rPr>
        <w:t xml:space="preserve"> </w:t>
      </w:r>
      <w:del w:id="10" w:author="Loris Rizzello" w:date="2017-02-02T15:37:00Z">
        <w:r w:rsidRPr="002600E1" w:rsidDel="000A4E4E">
          <w:rPr>
            <w:rFonts w:ascii="Times New Roman" w:eastAsia="Times New Roman" w:hAnsi="Times New Roman"/>
            <w:b/>
            <w:color w:val="000000" w:themeColor="text1"/>
            <w:sz w:val="24"/>
            <w:szCs w:val="24"/>
            <w:lang w:bidi="x-none"/>
          </w:rPr>
          <w:delText>S3</w:delText>
        </w:r>
      </w:del>
      <w:ins w:id="11" w:author="Loris Rizzello" w:date="2017-02-02T15:37:00Z">
        <w:r w:rsidR="000A4E4E">
          <w:rPr>
            <w:rFonts w:ascii="Times New Roman" w:eastAsia="Times New Roman" w:hAnsi="Times New Roman"/>
            <w:b/>
            <w:color w:val="000000" w:themeColor="text1"/>
            <w:sz w:val="24"/>
            <w:szCs w:val="24"/>
            <w:lang w:bidi="x-none"/>
          </w:rPr>
          <w:t>C</w:t>
        </w:r>
      </w:ins>
      <w:r w:rsidR="00A559D2" w:rsidRPr="002600E1">
        <w:rPr>
          <w:rFonts w:ascii="Times New Roman" w:eastAsia="Times New Roman" w:hAnsi="Times New Roman"/>
          <w:b/>
          <w:color w:val="000000" w:themeColor="text1"/>
          <w:sz w:val="24"/>
          <w:szCs w:val="24"/>
          <w:lang w:bidi="x-none"/>
        </w:rPr>
        <w:t>.</w:t>
      </w:r>
      <w:r w:rsidR="00EC3F57" w:rsidRPr="002600E1">
        <w:rPr>
          <w:rFonts w:ascii="Times New Roman" w:eastAsia="Times New Roman" w:hAnsi="Times New Roman"/>
          <w:b/>
          <w:color w:val="000000" w:themeColor="text1"/>
          <w:sz w:val="24"/>
          <w:szCs w:val="24"/>
          <w:lang w:bidi="x-none"/>
        </w:rPr>
        <w:t xml:space="preserve"> </w:t>
      </w:r>
      <w:ins w:id="12" w:author="Loris Rizzello" w:date="2017-02-02T16:10:00Z">
        <w:r w:rsidR="00D12C02">
          <w:rPr>
            <w:rFonts w:ascii="Times New Roman" w:hAnsi="Times New Roman"/>
            <w:b/>
            <w:bCs/>
            <w:color w:val="000000" w:themeColor="text1"/>
            <w:sz w:val="24"/>
            <w:szCs w:val="24"/>
          </w:rPr>
          <w:t xml:space="preserve">Sec61 co-localisation analyses. </w:t>
        </w:r>
      </w:ins>
      <w:r w:rsidR="00EC3F57" w:rsidRPr="00D12C02"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  <w:rPrChange w:id="13" w:author="Loris Rizzello" w:date="2017-02-02T16:10:00Z">
            <w:rPr>
              <w:rFonts w:ascii="Times New Roman" w:eastAsia="Times New Roman" w:hAnsi="Times New Roman"/>
              <w:b/>
              <w:color w:val="000000" w:themeColor="text1"/>
              <w:sz w:val="24"/>
              <w:szCs w:val="24"/>
              <w:lang w:bidi="x-none"/>
            </w:rPr>
          </w:rPrChange>
        </w:rPr>
        <w:t xml:space="preserve">Confocal analyses of the </w:t>
      </w:r>
      <w:r w:rsidR="00EC3F57" w:rsidRPr="00D12C02">
        <w:rPr>
          <w:rFonts w:ascii="Times New Roman" w:hAnsi="Times New Roman"/>
          <w:color w:val="000000" w:themeColor="text1"/>
          <w:sz w:val="24"/>
          <w:rPrChange w:id="14" w:author="Loris Rizzello" w:date="2017-02-02T16:10:00Z">
            <w:rPr>
              <w:rFonts w:ascii="Times New Roman" w:hAnsi="Times New Roman"/>
              <w:b/>
              <w:color w:val="000000" w:themeColor="text1"/>
              <w:sz w:val="24"/>
            </w:rPr>
          </w:rPrChange>
        </w:rPr>
        <w:t>distribution of Ki-67 and Sec61 in HDF and MDA-MB-231 cells, growth in complete or serum deprived medium.</w:t>
      </w:r>
    </w:p>
    <w:p w14:paraId="64DDAFAA" w14:textId="77777777" w:rsidR="00BC482A" w:rsidRPr="002600E1" w:rsidRDefault="00BC482A" w:rsidP="00BC482A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</w:p>
    <w:p w14:paraId="27A909BD" w14:textId="77777777" w:rsidR="00A559D2" w:rsidRPr="002600E1" w:rsidRDefault="00A559D2" w:rsidP="00BC482A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</w:p>
    <w:p w14:paraId="1AE7709A" w14:textId="77777777" w:rsidR="00A559D2" w:rsidRPr="002600E1" w:rsidRDefault="002600E1" w:rsidP="00A559D2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  <w:r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4F5A15C5" wp14:editId="4E01F803">
            <wp:extent cx="4234815" cy="6009005"/>
            <wp:effectExtent l="0" t="0" r="6985" b="10795"/>
            <wp:docPr id="5" name="Picture 5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ure S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15" cy="600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78EB9" w14:textId="4F0223F7" w:rsidR="00A559D2" w:rsidRPr="002600E1" w:rsidRDefault="00ED6304" w:rsidP="007C4098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jc w:val="both"/>
        <w:rPr>
          <w:rFonts w:ascii="Times New Roman" w:eastAsia="Times New Roman" w:hAnsi="Times New Roman"/>
          <w:b/>
          <w:color w:val="000000" w:themeColor="text1"/>
          <w:sz w:val="24"/>
          <w:szCs w:val="24"/>
          <w:lang w:bidi="x-none"/>
        </w:rPr>
      </w:pPr>
      <w:r w:rsidRPr="002600E1">
        <w:rPr>
          <w:rFonts w:ascii="Times New Roman" w:eastAsia="Times New Roman" w:hAnsi="Times New Roman"/>
          <w:b/>
          <w:color w:val="000000" w:themeColor="text1"/>
          <w:sz w:val="24"/>
          <w:szCs w:val="24"/>
          <w:lang w:bidi="x-none"/>
        </w:rPr>
        <w:t>Fig</w:t>
      </w:r>
      <w:del w:id="15" w:author="Loris Rizzello" w:date="2017-02-02T16:19:00Z">
        <w:r w:rsidRPr="002600E1" w:rsidDel="00783974">
          <w:rPr>
            <w:rFonts w:ascii="Times New Roman" w:eastAsia="Times New Roman" w:hAnsi="Times New Roman"/>
            <w:b/>
            <w:color w:val="000000" w:themeColor="text1"/>
            <w:sz w:val="24"/>
            <w:szCs w:val="24"/>
            <w:lang w:bidi="x-none"/>
          </w:rPr>
          <w:delText>ure</w:delText>
        </w:r>
      </w:del>
      <w:r w:rsidRPr="002600E1">
        <w:rPr>
          <w:rFonts w:ascii="Times New Roman" w:eastAsia="Times New Roman" w:hAnsi="Times New Roman"/>
          <w:b/>
          <w:color w:val="000000" w:themeColor="text1"/>
          <w:sz w:val="24"/>
          <w:szCs w:val="24"/>
          <w:lang w:bidi="x-none"/>
        </w:rPr>
        <w:t xml:space="preserve"> </w:t>
      </w:r>
      <w:del w:id="16" w:author="Loris Rizzello" w:date="2017-02-02T15:37:00Z">
        <w:r w:rsidRPr="002600E1" w:rsidDel="000A4E4E">
          <w:rPr>
            <w:rFonts w:ascii="Times New Roman" w:eastAsia="Times New Roman" w:hAnsi="Times New Roman"/>
            <w:b/>
            <w:color w:val="000000" w:themeColor="text1"/>
            <w:sz w:val="24"/>
            <w:szCs w:val="24"/>
            <w:lang w:bidi="x-none"/>
          </w:rPr>
          <w:delText>S4</w:delText>
        </w:r>
      </w:del>
      <w:ins w:id="17" w:author="Loris Rizzello" w:date="2017-02-02T15:37:00Z">
        <w:r w:rsidR="000A4E4E">
          <w:rPr>
            <w:rFonts w:ascii="Times New Roman" w:eastAsia="Times New Roman" w:hAnsi="Times New Roman"/>
            <w:b/>
            <w:color w:val="000000" w:themeColor="text1"/>
            <w:sz w:val="24"/>
            <w:szCs w:val="24"/>
            <w:lang w:bidi="x-none"/>
          </w:rPr>
          <w:t>D</w:t>
        </w:r>
      </w:ins>
      <w:r w:rsidR="00A559D2" w:rsidRPr="002600E1">
        <w:rPr>
          <w:rFonts w:ascii="Times New Roman" w:eastAsia="Times New Roman" w:hAnsi="Times New Roman"/>
          <w:b/>
          <w:color w:val="000000" w:themeColor="text1"/>
          <w:sz w:val="24"/>
          <w:szCs w:val="24"/>
          <w:lang w:bidi="x-none"/>
        </w:rPr>
        <w:t>.</w:t>
      </w:r>
      <w:r w:rsidR="007C4098" w:rsidRPr="002600E1">
        <w:rPr>
          <w:rFonts w:ascii="Times New Roman" w:eastAsia="Times New Roman" w:hAnsi="Times New Roman"/>
          <w:b/>
          <w:color w:val="000000" w:themeColor="text1"/>
          <w:sz w:val="24"/>
          <w:szCs w:val="24"/>
          <w:lang w:bidi="x-none"/>
        </w:rPr>
        <w:t xml:space="preserve"> </w:t>
      </w:r>
      <w:ins w:id="18" w:author="Loris Rizzello" w:date="2017-02-02T16:14:00Z">
        <w:r w:rsidR="00D12C02">
          <w:rPr>
            <w:rFonts w:ascii="Times New Roman" w:hAnsi="Times New Roman"/>
            <w:b/>
            <w:bCs/>
            <w:color w:val="000000" w:themeColor="text1"/>
            <w:sz w:val="24"/>
            <w:szCs w:val="24"/>
          </w:rPr>
          <w:t>D</w:t>
        </w:r>
        <w:r w:rsidR="00D12C02" w:rsidRPr="00B96F0F">
          <w:rPr>
            <w:rFonts w:ascii="Times New Roman" w:hAnsi="Times New Roman"/>
            <w:b/>
            <w:bCs/>
            <w:color w:val="000000" w:themeColor="text1"/>
            <w:sz w:val="24"/>
            <w:szCs w:val="24"/>
          </w:rPr>
          <w:t xml:space="preserve">. </w:t>
        </w:r>
        <w:r w:rsidR="00D12C02">
          <w:rPr>
            <w:rFonts w:ascii="Times New Roman" w:hAnsi="Times New Roman"/>
            <w:b/>
            <w:bCs/>
            <w:color w:val="000000" w:themeColor="text1"/>
            <w:sz w:val="24"/>
            <w:szCs w:val="24"/>
          </w:rPr>
          <w:t xml:space="preserve">Ki-67 co-localising with lysosomes. </w:t>
        </w:r>
      </w:ins>
      <w:proofErr w:type="gramStart"/>
      <w:r w:rsidR="007C4098" w:rsidRPr="00D12C02">
        <w:rPr>
          <w:rFonts w:ascii="Times New Roman" w:hAnsi="Times New Roman"/>
          <w:color w:val="000000" w:themeColor="text1"/>
          <w:sz w:val="24"/>
          <w:rPrChange w:id="19" w:author="Loris Rizzello" w:date="2017-02-02T16:14:00Z">
            <w:rPr>
              <w:rFonts w:ascii="Times New Roman" w:hAnsi="Times New Roman"/>
              <w:b/>
              <w:color w:val="000000" w:themeColor="text1"/>
              <w:sz w:val="24"/>
            </w:rPr>
          </w:rPrChange>
        </w:rPr>
        <w:t xml:space="preserve">Confocal co-localisation analyses to explore the possible </w:t>
      </w:r>
      <w:proofErr w:type="spellStart"/>
      <w:r w:rsidR="007C4098" w:rsidRPr="00D12C02">
        <w:rPr>
          <w:rFonts w:ascii="Times New Roman" w:hAnsi="Times New Roman"/>
          <w:color w:val="000000" w:themeColor="text1"/>
          <w:sz w:val="24"/>
          <w:rPrChange w:id="20" w:author="Loris Rizzello" w:date="2017-02-02T16:14:00Z">
            <w:rPr>
              <w:rFonts w:ascii="Times New Roman" w:hAnsi="Times New Roman"/>
              <w:b/>
              <w:color w:val="000000" w:themeColor="text1"/>
              <w:sz w:val="24"/>
            </w:rPr>
          </w:rPrChange>
        </w:rPr>
        <w:t>lysosomial</w:t>
      </w:r>
      <w:proofErr w:type="spellEnd"/>
      <w:r w:rsidR="007C4098" w:rsidRPr="00D12C02">
        <w:rPr>
          <w:rFonts w:ascii="Times New Roman" w:hAnsi="Times New Roman"/>
          <w:color w:val="000000" w:themeColor="text1"/>
          <w:sz w:val="24"/>
          <w:rPrChange w:id="21" w:author="Loris Rizzello" w:date="2017-02-02T16:14:00Z">
            <w:rPr>
              <w:rFonts w:ascii="Times New Roman" w:hAnsi="Times New Roman"/>
              <w:b/>
              <w:color w:val="000000" w:themeColor="text1"/>
              <w:sz w:val="24"/>
            </w:rPr>
          </w:rPrChange>
        </w:rPr>
        <w:t xml:space="preserve"> and </w:t>
      </w:r>
      <w:proofErr w:type="spellStart"/>
      <w:r w:rsidR="007C4098" w:rsidRPr="00D12C02">
        <w:rPr>
          <w:rFonts w:ascii="Times New Roman" w:hAnsi="Times New Roman"/>
          <w:color w:val="000000" w:themeColor="text1"/>
          <w:sz w:val="24"/>
          <w:rPrChange w:id="22" w:author="Loris Rizzello" w:date="2017-02-02T16:14:00Z">
            <w:rPr>
              <w:rFonts w:ascii="Times New Roman" w:hAnsi="Times New Roman"/>
              <w:b/>
              <w:color w:val="000000" w:themeColor="text1"/>
              <w:sz w:val="24"/>
            </w:rPr>
          </w:rPrChange>
        </w:rPr>
        <w:t>autophagosomal</w:t>
      </w:r>
      <w:proofErr w:type="spellEnd"/>
      <w:r w:rsidR="007C4098" w:rsidRPr="00D12C02">
        <w:rPr>
          <w:rFonts w:ascii="Times New Roman" w:hAnsi="Times New Roman"/>
          <w:color w:val="000000" w:themeColor="text1"/>
          <w:sz w:val="24"/>
          <w:rPrChange w:id="23" w:author="Loris Rizzello" w:date="2017-02-02T16:14:00Z">
            <w:rPr>
              <w:rFonts w:ascii="Times New Roman" w:hAnsi="Times New Roman"/>
              <w:b/>
              <w:color w:val="000000" w:themeColor="text1"/>
              <w:sz w:val="24"/>
            </w:rPr>
          </w:rPrChange>
        </w:rPr>
        <w:t xml:space="preserve"> degradation of Ki-67.</w:t>
      </w:r>
      <w:proofErr w:type="gramEnd"/>
      <w:r w:rsidR="007C4098" w:rsidRPr="00D12C02"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  <w:rPrChange w:id="24" w:author="Loris Rizzello" w:date="2017-02-02T16:14:00Z">
            <w:rPr>
              <w:rFonts w:ascii="Times New Roman" w:eastAsia="Times New Roman" w:hAnsi="Times New Roman"/>
              <w:b/>
              <w:color w:val="000000" w:themeColor="text1"/>
              <w:sz w:val="24"/>
              <w:szCs w:val="24"/>
              <w:lang w:bidi="x-none"/>
            </w:rPr>
          </w:rPrChange>
        </w:rPr>
        <w:t xml:space="preserve"> </w:t>
      </w:r>
    </w:p>
    <w:p w14:paraId="578B33AF" w14:textId="77777777" w:rsidR="00A559D2" w:rsidRPr="002600E1" w:rsidRDefault="00A559D2" w:rsidP="007C4098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jc w:val="both"/>
        <w:rPr>
          <w:rFonts w:ascii="Times New Roman" w:eastAsia="Times New Roman" w:hAnsi="Times New Roman"/>
          <w:b/>
          <w:color w:val="000000" w:themeColor="text1"/>
          <w:sz w:val="24"/>
          <w:szCs w:val="24"/>
          <w:lang w:bidi="x-none"/>
        </w:rPr>
      </w:pPr>
    </w:p>
    <w:p w14:paraId="124AB0AC" w14:textId="77777777" w:rsidR="00A559D2" w:rsidRPr="002600E1" w:rsidRDefault="00A559D2" w:rsidP="00BC482A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</w:p>
    <w:p w14:paraId="56685FC5" w14:textId="77777777" w:rsidR="00A559D2" w:rsidRPr="002600E1" w:rsidRDefault="002600E1" w:rsidP="00C571DB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  <w:r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3C9475F0" wp14:editId="267D52C7">
            <wp:extent cx="3886200" cy="4953000"/>
            <wp:effectExtent l="0" t="0" r="0" b="0"/>
            <wp:docPr id="6" name="Picture 6" descr="Figure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gure S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EE5A0" w14:textId="3F10DAD0" w:rsidR="00A559D2" w:rsidRPr="002600E1" w:rsidRDefault="00ED6304" w:rsidP="00BC482A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  <w:r w:rsidRPr="002600E1">
        <w:rPr>
          <w:rFonts w:ascii="Times New Roman" w:eastAsia="Times New Roman" w:hAnsi="Times New Roman"/>
          <w:b/>
          <w:color w:val="000000" w:themeColor="text1"/>
          <w:sz w:val="24"/>
          <w:szCs w:val="24"/>
          <w:lang w:bidi="x-none"/>
        </w:rPr>
        <w:t>Fig</w:t>
      </w:r>
      <w:del w:id="25" w:author="Loris Rizzello" w:date="2017-02-02T16:19:00Z">
        <w:r w:rsidRPr="002600E1" w:rsidDel="00783974">
          <w:rPr>
            <w:rFonts w:ascii="Times New Roman" w:eastAsia="Times New Roman" w:hAnsi="Times New Roman"/>
            <w:b/>
            <w:color w:val="000000" w:themeColor="text1"/>
            <w:sz w:val="24"/>
            <w:szCs w:val="24"/>
            <w:lang w:bidi="x-none"/>
          </w:rPr>
          <w:delText>ure</w:delText>
        </w:r>
      </w:del>
      <w:r w:rsidRPr="002600E1">
        <w:rPr>
          <w:rFonts w:ascii="Times New Roman" w:eastAsia="Times New Roman" w:hAnsi="Times New Roman"/>
          <w:b/>
          <w:color w:val="000000" w:themeColor="text1"/>
          <w:sz w:val="24"/>
          <w:szCs w:val="24"/>
          <w:lang w:bidi="x-none"/>
        </w:rPr>
        <w:t xml:space="preserve"> </w:t>
      </w:r>
      <w:del w:id="26" w:author="Loris Rizzello" w:date="2017-02-02T15:38:00Z">
        <w:r w:rsidRPr="002600E1" w:rsidDel="000A4E4E">
          <w:rPr>
            <w:rFonts w:ascii="Times New Roman" w:eastAsia="Times New Roman" w:hAnsi="Times New Roman"/>
            <w:b/>
            <w:color w:val="000000" w:themeColor="text1"/>
            <w:sz w:val="24"/>
            <w:szCs w:val="24"/>
            <w:lang w:bidi="x-none"/>
          </w:rPr>
          <w:delText>S5</w:delText>
        </w:r>
      </w:del>
      <w:ins w:id="27" w:author="Loris Rizzello" w:date="2017-02-02T15:38:00Z">
        <w:r w:rsidR="000A4E4E">
          <w:rPr>
            <w:rFonts w:ascii="Times New Roman" w:eastAsia="Times New Roman" w:hAnsi="Times New Roman"/>
            <w:b/>
            <w:color w:val="000000" w:themeColor="text1"/>
            <w:sz w:val="24"/>
            <w:szCs w:val="24"/>
            <w:lang w:bidi="x-none"/>
          </w:rPr>
          <w:t>E</w:t>
        </w:r>
      </w:ins>
      <w:r w:rsidR="00A559D2" w:rsidRPr="002600E1">
        <w:rPr>
          <w:rFonts w:ascii="Times New Roman" w:eastAsia="Times New Roman" w:hAnsi="Times New Roman"/>
          <w:b/>
          <w:color w:val="000000" w:themeColor="text1"/>
          <w:sz w:val="24"/>
          <w:szCs w:val="24"/>
          <w:lang w:bidi="x-none"/>
        </w:rPr>
        <w:t xml:space="preserve">. </w:t>
      </w:r>
      <w:ins w:id="28" w:author="Loris Rizzello" w:date="2017-02-02T16:15:00Z">
        <w:r w:rsidR="00D12C02">
          <w:rPr>
            <w:rFonts w:ascii="Times New Roman" w:hAnsi="Times New Roman"/>
            <w:b/>
            <w:bCs/>
            <w:color w:val="000000" w:themeColor="text1"/>
            <w:sz w:val="24"/>
            <w:szCs w:val="24"/>
          </w:rPr>
          <w:t xml:space="preserve">Ki-67 and the Golgi. </w:t>
        </w:r>
      </w:ins>
      <w:r w:rsidR="00114607" w:rsidRPr="00D12C02">
        <w:rPr>
          <w:rFonts w:ascii="Times New Roman" w:hAnsi="Times New Roman"/>
          <w:color w:val="000000" w:themeColor="text1"/>
          <w:sz w:val="24"/>
          <w:rPrChange w:id="29" w:author="Loris Rizzello" w:date="2017-02-02T16:15:00Z">
            <w:rPr>
              <w:rFonts w:ascii="Times New Roman" w:hAnsi="Times New Roman"/>
              <w:b/>
              <w:color w:val="000000" w:themeColor="text1"/>
              <w:sz w:val="24"/>
            </w:rPr>
          </w:rPrChange>
        </w:rPr>
        <w:t>Confocal co-localisation analyses of interaction between Ki-67 and the Golgi complex, the proteasome system, and the nucleus</w:t>
      </w:r>
    </w:p>
    <w:p w14:paraId="0B2C1BE5" w14:textId="77777777" w:rsidR="00AF457B" w:rsidRPr="002600E1" w:rsidRDefault="00AF457B" w:rsidP="00BC482A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</w:p>
    <w:p w14:paraId="3636E1E8" w14:textId="77777777" w:rsidR="00AF457B" w:rsidRPr="002600E1" w:rsidRDefault="00AF457B" w:rsidP="00BC482A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</w:p>
    <w:p w14:paraId="72854038" w14:textId="77777777" w:rsidR="00A559D2" w:rsidRPr="002600E1" w:rsidRDefault="00A559D2" w:rsidP="00BC482A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</w:p>
    <w:p w14:paraId="7CFD945C" w14:textId="77777777" w:rsidR="00A559D2" w:rsidRPr="002600E1" w:rsidRDefault="00A559D2" w:rsidP="00BC482A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  <w:r w:rsidRPr="002600E1"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  <w:br w:type="page"/>
      </w:r>
    </w:p>
    <w:p w14:paraId="27317C8B" w14:textId="77777777" w:rsidR="00C571DB" w:rsidRPr="002600E1" w:rsidRDefault="002600E1" w:rsidP="00C571DB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  <w:r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30DD66EC" wp14:editId="38C24247">
            <wp:extent cx="4844415" cy="6216015"/>
            <wp:effectExtent l="0" t="0" r="6985" b="6985"/>
            <wp:docPr id="7" name="Picture 7" descr="Figure 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gure S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15" cy="621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3A25C" w14:textId="77777777" w:rsidR="00A559D2" w:rsidRPr="002600E1" w:rsidRDefault="00ED6304" w:rsidP="00AF457B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  <w:r w:rsidRPr="002600E1">
        <w:rPr>
          <w:rFonts w:ascii="Times New Roman" w:eastAsia="Times New Roman" w:hAnsi="Times New Roman"/>
          <w:b/>
          <w:color w:val="000000" w:themeColor="text1"/>
          <w:sz w:val="24"/>
          <w:szCs w:val="24"/>
          <w:lang w:bidi="x-none"/>
        </w:rPr>
        <w:t>Fig</w:t>
      </w:r>
      <w:del w:id="30" w:author="Loris Rizzello" w:date="2017-02-02T16:19:00Z">
        <w:r w:rsidRPr="002600E1" w:rsidDel="00783974">
          <w:rPr>
            <w:rFonts w:ascii="Times New Roman" w:eastAsia="Times New Roman" w:hAnsi="Times New Roman"/>
            <w:b/>
            <w:color w:val="000000" w:themeColor="text1"/>
            <w:sz w:val="24"/>
            <w:szCs w:val="24"/>
            <w:lang w:bidi="x-none"/>
          </w:rPr>
          <w:delText>ure</w:delText>
        </w:r>
      </w:del>
      <w:r w:rsidRPr="002600E1">
        <w:rPr>
          <w:rFonts w:ascii="Times New Roman" w:eastAsia="Times New Roman" w:hAnsi="Times New Roman"/>
          <w:b/>
          <w:color w:val="000000" w:themeColor="text1"/>
          <w:sz w:val="24"/>
          <w:szCs w:val="24"/>
          <w:lang w:bidi="x-none"/>
        </w:rPr>
        <w:t xml:space="preserve"> </w:t>
      </w:r>
      <w:del w:id="31" w:author="Loris Rizzello" w:date="2017-02-02T15:38:00Z">
        <w:r w:rsidRPr="002600E1" w:rsidDel="000A4E4E">
          <w:rPr>
            <w:rFonts w:ascii="Times New Roman" w:eastAsia="Times New Roman" w:hAnsi="Times New Roman"/>
            <w:b/>
            <w:color w:val="000000" w:themeColor="text1"/>
            <w:sz w:val="24"/>
            <w:szCs w:val="24"/>
            <w:lang w:bidi="x-none"/>
          </w:rPr>
          <w:delText>S6</w:delText>
        </w:r>
      </w:del>
      <w:ins w:id="32" w:author="Loris Rizzello" w:date="2017-02-02T15:38:00Z">
        <w:r w:rsidR="000A4E4E">
          <w:rPr>
            <w:rFonts w:ascii="Times New Roman" w:eastAsia="Times New Roman" w:hAnsi="Times New Roman"/>
            <w:b/>
            <w:color w:val="000000" w:themeColor="text1"/>
            <w:sz w:val="24"/>
            <w:szCs w:val="24"/>
            <w:lang w:bidi="x-none"/>
          </w:rPr>
          <w:t>F</w:t>
        </w:r>
      </w:ins>
      <w:r w:rsidR="00C571DB" w:rsidRPr="002600E1">
        <w:rPr>
          <w:rFonts w:ascii="Times New Roman" w:eastAsia="Times New Roman" w:hAnsi="Times New Roman"/>
          <w:b/>
          <w:color w:val="000000" w:themeColor="text1"/>
          <w:sz w:val="24"/>
          <w:szCs w:val="24"/>
          <w:lang w:bidi="x-none"/>
        </w:rPr>
        <w:t>.</w:t>
      </w:r>
      <w:r w:rsidR="00AF457B" w:rsidRPr="002600E1">
        <w:rPr>
          <w:rFonts w:ascii="Times New Roman" w:eastAsia="Times New Roman" w:hAnsi="Times New Roman"/>
          <w:b/>
          <w:color w:val="000000" w:themeColor="text1"/>
          <w:sz w:val="24"/>
          <w:szCs w:val="24"/>
          <w:lang w:bidi="x-none"/>
        </w:rPr>
        <w:t xml:space="preserve"> Confocal analyses showing the co-localisation between </w:t>
      </w:r>
      <w:proofErr w:type="spellStart"/>
      <w:r w:rsidR="00AF457B" w:rsidRPr="002600E1">
        <w:rPr>
          <w:rFonts w:ascii="Times New Roman" w:eastAsia="Times New Roman" w:hAnsi="Times New Roman"/>
          <w:b/>
          <w:color w:val="000000" w:themeColor="text1"/>
          <w:sz w:val="24"/>
          <w:szCs w:val="24"/>
          <w:lang w:bidi="x-none"/>
        </w:rPr>
        <w:t>BiP</w:t>
      </w:r>
      <w:proofErr w:type="spellEnd"/>
      <w:r w:rsidR="00AF457B" w:rsidRPr="002600E1">
        <w:rPr>
          <w:rFonts w:ascii="Times New Roman" w:eastAsia="Times New Roman" w:hAnsi="Times New Roman"/>
          <w:b/>
          <w:color w:val="000000" w:themeColor="text1"/>
          <w:sz w:val="24"/>
          <w:szCs w:val="24"/>
          <w:lang w:bidi="x-none"/>
        </w:rPr>
        <w:t xml:space="preserve"> and KI-67.</w:t>
      </w:r>
      <w:r w:rsidR="00AF457B" w:rsidRPr="002600E1"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  <w:t xml:space="preserve"> Here we show all the different channels split each other from figure 6 in the main article for a better visualisation.</w:t>
      </w:r>
    </w:p>
    <w:p w14:paraId="44F8704C" w14:textId="77777777" w:rsidR="00C571DB" w:rsidRPr="002600E1" w:rsidRDefault="00C571DB" w:rsidP="00BC482A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</w:p>
    <w:p w14:paraId="09F8FB64" w14:textId="77777777" w:rsidR="00C571DB" w:rsidRPr="002600E1" w:rsidRDefault="00C571DB" w:rsidP="00BC482A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</w:p>
    <w:p w14:paraId="2FD0CE65" w14:textId="77777777" w:rsidR="00C571DB" w:rsidRPr="002600E1" w:rsidRDefault="00C571DB" w:rsidP="00BC482A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</w:p>
    <w:p w14:paraId="788AD2D4" w14:textId="77777777" w:rsidR="00C571DB" w:rsidRPr="002600E1" w:rsidRDefault="00C571DB" w:rsidP="00BC482A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</w:p>
    <w:p w14:paraId="00C6FC91" w14:textId="77777777" w:rsidR="00C571DB" w:rsidRPr="002600E1" w:rsidRDefault="00C571DB" w:rsidP="00BC482A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  <w:r w:rsidRPr="002600E1"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  <w:br w:type="page"/>
      </w:r>
    </w:p>
    <w:p w14:paraId="6CD3E95D" w14:textId="77777777" w:rsidR="00C571DB" w:rsidRPr="002600E1" w:rsidRDefault="002600E1" w:rsidP="00A559D2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  <w:r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0F756FC5" wp14:editId="274D811B">
            <wp:extent cx="3875405" cy="4942205"/>
            <wp:effectExtent l="0" t="0" r="10795" b="10795"/>
            <wp:docPr id="8" name="Picture 8" descr="Figure 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gure S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05" cy="494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C98D0" w14:textId="77777777" w:rsidR="00AF457B" w:rsidRPr="002600E1" w:rsidRDefault="00ED6304" w:rsidP="00AF457B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  <w:r w:rsidRPr="002600E1">
        <w:rPr>
          <w:rFonts w:ascii="Times New Roman" w:eastAsia="Times New Roman" w:hAnsi="Times New Roman"/>
          <w:b/>
          <w:color w:val="000000" w:themeColor="text1"/>
          <w:sz w:val="24"/>
          <w:szCs w:val="24"/>
          <w:lang w:bidi="x-none"/>
        </w:rPr>
        <w:t>Fig</w:t>
      </w:r>
      <w:del w:id="33" w:author="Loris Rizzello" w:date="2017-02-02T16:19:00Z">
        <w:r w:rsidRPr="002600E1" w:rsidDel="00783974">
          <w:rPr>
            <w:rFonts w:ascii="Times New Roman" w:eastAsia="Times New Roman" w:hAnsi="Times New Roman"/>
            <w:b/>
            <w:color w:val="000000" w:themeColor="text1"/>
            <w:sz w:val="24"/>
            <w:szCs w:val="24"/>
            <w:lang w:bidi="x-none"/>
          </w:rPr>
          <w:delText>ure</w:delText>
        </w:r>
      </w:del>
      <w:r w:rsidRPr="002600E1">
        <w:rPr>
          <w:rFonts w:ascii="Times New Roman" w:eastAsia="Times New Roman" w:hAnsi="Times New Roman"/>
          <w:b/>
          <w:color w:val="000000" w:themeColor="text1"/>
          <w:sz w:val="24"/>
          <w:szCs w:val="24"/>
          <w:lang w:bidi="x-none"/>
        </w:rPr>
        <w:t xml:space="preserve"> </w:t>
      </w:r>
      <w:del w:id="34" w:author="Loris Rizzello" w:date="2017-02-02T15:38:00Z">
        <w:r w:rsidRPr="002600E1" w:rsidDel="000A4E4E">
          <w:rPr>
            <w:rFonts w:ascii="Times New Roman" w:eastAsia="Times New Roman" w:hAnsi="Times New Roman"/>
            <w:b/>
            <w:color w:val="000000" w:themeColor="text1"/>
            <w:sz w:val="24"/>
            <w:szCs w:val="24"/>
            <w:lang w:bidi="x-none"/>
          </w:rPr>
          <w:delText>S7</w:delText>
        </w:r>
      </w:del>
      <w:ins w:id="35" w:author="Loris Rizzello" w:date="2017-02-02T15:38:00Z">
        <w:r w:rsidR="000A4E4E">
          <w:rPr>
            <w:rFonts w:ascii="Times New Roman" w:eastAsia="Times New Roman" w:hAnsi="Times New Roman"/>
            <w:b/>
            <w:color w:val="000000" w:themeColor="text1"/>
            <w:sz w:val="24"/>
            <w:szCs w:val="24"/>
            <w:lang w:bidi="x-none"/>
          </w:rPr>
          <w:t>G</w:t>
        </w:r>
      </w:ins>
      <w:r w:rsidR="00C571DB" w:rsidRPr="002600E1">
        <w:rPr>
          <w:rFonts w:ascii="Times New Roman" w:eastAsia="Times New Roman" w:hAnsi="Times New Roman"/>
          <w:b/>
          <w:color w:val="000000" w:themeColor="text1"/>
          <w:sz w:val="24"/>
          <w:szCs w:val="24"/>
          <w:lang w:bidi="x-none"/>
        </w:rPr>
        <w:t>.</w:t>
      </w:r>
      <w:r w:rsidR="00AF457B" w:rsidRPr="002600E1"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  <w:t xml:space="preserve"> </w:t>
      </w:r>
      <w:r w:rsidR="00AF457B" w:rsidRPr="002600E1">
        <w:rPr>
          <w:rFonts w:ascii="Times New Roman" w:eastAsia="Times New Roman" w:hAnsi="Times New Roman"/>
          <w:b/>
          <w:color w:val="000000" w:themeColor="text1"/>
          <w:sz w:val="24"/>
          <w:szCs w:val="24"/>
          <w:lang w:bidi="x-none"/>
        </w:rPr>
        <w:t>Confocal analyses showing the co-localisation between COPII and KI-67.</w:t>
      </w:r>
      <w:r w:rsidR="00AF457B" w:rsidRPr="002600E1"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  <w:t xml:space="preserve"> Here we show all the different channels split each other from figure 6 in the main article for a better visualisation.</w:t>
      </w:r>
    </w:p>
    <w:p w14:paraId="306F2487" w14:textId="77777777" w:rsidR="00C571DB" w:rsidRPr="002600E1" w:rsidRDefault="00C571DB" w:rsidP="00C571DB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</w:p>
    <w:p w14:paraId="32D91507" w14:textId="77777777" w:rsidR="00C571DB" w:rsidRPr="002600E1" w:rsidRDefault="00C571DB" w:rsidP="00C571DB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</w:p>
    <w:p w14:paraId="4D087A0B" w14:textId="77777777" w:rsidR="00C571DB" w:rsidRPr="002600E1" w:rsidRDefault="00C571DB" w:rsidP="00C571DB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</w:p>
    <w:p w14:paraId="593EE34B" w14:textId="77777777" w:rsidR="00C571DB" w:rsidRPr="002600E1" w:rsidRDefault="00C571DB" w:rsidP="00C571DB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</w:p>
    <w:p w14:paraId="5CA29248" w14:textId="77777777" w:rsidR="00C571DB" w:rsidRPr="002600E1" w:rsidRDefault="00C571DB" w:rsidP="00C571DB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</w:p>
    <w:p w14:paraId="63D2AC6B" w14:textId="77777777" w:rsidR="00C571DB" w:rsidRPr="002600E1" w:rsidRDefault="00C571DB" w:rsidP="00C571DB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</w:p>
    <w:p w14:paraId="242D8407" w14:textId="77777777" w:rsidR="00C571DB" w:rsidRPr="002600E1" w:rsidRDefault="00C571DB" w:rsidP="00C571DB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</w:p>
    <w:p w14:paraId="012EBD64" w14:textId="77777777" w:rsidR="00C571DB" w:rsidRPr="002600E1" w:rsidRDefault="00C571DB" w:rsidP="00C571DB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  <w:r w:rsidRPr="002600E1"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  <w:br w:type="page"/>
      </w:r>
    </w:p>
    <w:p w14:paraId="79244552" w14:textId="77777777" w:rsidR="00C571DB" w:rsidRPr="002600E1" w:rsidRDefault="002600E1" w:rsidP="00C571DB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  <w:r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635EA68C" wp14:editId="41283C79">
            <wp:extent cx="5497195" cy="5758815"/>
            <wp:effectExtent l="0" t="0" r="0" b="6985"/>
            <wp:docPr id="3" name="Picture 3" descr="Figure 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 S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575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44A21" w14:textId="77777777" w:rsidR="00C571DB" w:rsidRPr="002600E1" w:rsidRDefault="00ED6304" w:rsidP="00C571DB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  <w:r w:rsidRPr="002600E1">
        <w:rPr>
          <w:rFonts w:ascii="Times New Roman" w:eastAsia="Times New Roman" w:hAnsi="Times New Roman"/>
          <w:b/>
          <w:color w:val="000000" w:themeColor="text1"/>
          <w:sz w:val="24"/>
          <w:szCs w:val="24"/>
          <w:lang w:bidi="x-none"/>
        </w:rPr>
        <w:t>Fig</w:t>
      </w:r>
      <w:bookmarkStart w:id="36" w:name="_GoBack"/>
      <w:bookmarkEnd w:id="36"/>
      <w:del w:id="37" w:author="Loris Rizzello" w:date="2017-02-02T16:19:00Z">
        <w:r w:rsidRPr="002600E1" w:rsidDel="00783974">
          <w:rPr>
            <w:rFonts w:ascii="Times New Roman" w:eastAsia="Times New Roman" w:hAnsi="Times New Roman"/>
            <w:b/>
            <w:color w:val="000000" w:themeColor="text1"/>
            <w:sz w:val="24"/>
            <w:szCs w:val="24"/>
            <w:lang w:bidi="x-none"/>
          </w:rPr>
          <w:delText>ure</w:delText>
        </w:r>
      </w:del>
      <w:r w:rsidRPr="002600E1">
        <w:rPr>
          <w:rFonts w:ascii="Times New Roman" w:eastAsia="Times New Roman" w:hAnsi="Times New Roman"/>
          <w:b/>
          <w:color w:val="000000" w:themeColor="text1"/>
          <w:sz w:val="24"/>
          <w:szCs w:val="24"/>
          <w:lang w:bidi="x-none"/>
        </w:rPr>
        <w:t xml:space="preserve"> </w:t>
      </w:r>
      <w:del w:id="38" w:author="Loris Rizzello" w:date="2017-02-02T15:38:00Z">
        <w:r w:rsidRPr="002600E1" w:rsidDel="000A4E4E">
          <w:rPr>
            <w:rFonts w:ascii="Times New Roman" w:eastAsia="Times New Roman" w:hAnsi="Times New Roman"/>
            <w:b/>
            <w:color w:val="000000" w:themeColor="text1"/>
            <w:sz w:val="24"/>
            <w:szCs w:val="24"/>
            <w:lang w:bidi="x-none"/>
          </w:rPr>
          <w:delText>S8</w:delText>
        </w:r>
      </w:del>
      <w:ins w:id="39" w:author="Loris Rizzello" w:date="2017-02-02T15:38:00Z">
        <w:r w:rsidR="000A4E4E">
          <w:rPr>
            <w:rFonts w:ascii="Times New Roman" w:eastAsia="Times New Roman" w:hAnsi="Times New Roman"/>
            <w:b/>
            <w:color w:val="000000" w:themeColor="text1"/>
            <w:sz w:val="24"/>
            <w:szCs w:val="24"/>
            <w:lang w:bidi="x-none"/>
          </w:rPr>
          <w:t>H</w:t>
        </w:r>
      </w:ins>
      <w:r w:rsidR="00C571DB" w:rsidRPr="002600E1">
        <w:rPr>
          <w:rFonts w:ascii="Times New Roman" w:eastAsia="Times New Roman" w:hAnsi="Times New Roman"/>
          <w:b/>
          <w:color w:val="000000" w:themeColor="text1"/>
          <w:sz w:val="24"/>
          <w:szCs w:val="24"/>
          <w:lang w:bidi="x-none"/>
        </w:rPr>
        <w:t>.</w:t>
      </w:r>
      <w:r w:rsidR="00AF457B" w:rsidRPr="002600E1">
        <w:rPr>
          <w:rFonts w:ascii="Times New Roman" w:eastAsia="Times New Roman" w:hAnsi="Times New Roman"/>
          <w:b/>
          <w:color w:val="000000" w:themeColor="text1"/>
          <w:sz w:val="24"/>
          <w:szCs w:val="24"/>
          <w:lang w:bidi="x-none"/>
        </w:rPr>
        <w:t xml:space="preserve"> Confocal analyses showing the co-localisation between the Golgi apparatus and KI-67.</w:t>
      </w:r>
      <w:r w:rsidR="00AF457B" w:rsidRPr="002600E1"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  <w:t xml:space="preserve"> Here we show all the different channels split each other from figure 6 in the main article for a better visualisation.</w:t>
      </w:r>
    </w:p>
    <w:p w14:paraId="111CDC96" w14:textId="77777777" w:rsidR="00C571DB" w:rsidRPr="002600E1" w:rsidRDefault="00C571DB" w:rsidP="00C571DB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</w:p>
    <w:p w14:paraId="1B471F11" w14:textId="77777777" w:rsidR="00C571DB" w:rsidRPr="002600E1" w:rsidRDefault="00C571DB" w:rsidP="00C571DB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</w:p>
    <w:p w14:paraId="127F87F9" w14:textId="77777777" w:rsidR="00C571DB" w:rsidRPr="002600E1" w:rsidRDefault="00C571DB" w:rsidP="00C571DB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</w:p>
    <w:p w14:paraId="41902928" w14:textId="77777777" w:rsidR="00C571DB" w:rsidRPr="002600E1" w:rsidRDefault="00C571DB" w:rsidP="00C571DB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</w:p>
    <w:p w14:paraId="5287CB3B" w14:textId="77777777" w:rsidR="00C571DB" w:rsidRPr="002600E1" w:rsidRDefault="00C571DB" w:rsidP="00C571DB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</w:p>
    <w:p w14:paraId="3E8C7F42" w14:textId="77777777" w:rsidR="00C571DB" w:rsidRPr="002600E1" w:rsidRDefault="00C571DB" w:rsidP="00C571DB">
      <w:pPr>
        <w:pStyle w:val="Fre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bidi="x-none"/>
        </w:rPr>
      </w:pPr>
    </w:p>
    <w:sectPr w:rsidR="00C571DB" w:rsidRPr="002600E1">
      <w:headerReference w:type="even" r:id="rId15"/>
      <w:headerReference w:type="default" r:id="rId16"/>
      <w:footerReference w:type="even" r:id="rId17"/>
      <w:footerReference w:type="default" r:id="rId18"/>
      <w:pgSz w:w="11900" w:h="16840"/>
      <w:pgMar w:top="567" w:right="1134" w:bottom="567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137088" w14:textId="77777777" w:rsidR="000967ED" w:rsidRDefault="000967ED">
      <w:pPr>
        <w:spacing w:after="0" w:line="240" w:lineRule="auto"/>
      </w:pPr>
      <w:r>
        <w:separator/>
      </w:r>
    </w:p>
  </w:endnote>
  <w:endnote w:type="continuationSeparator" w:id="0">
    <w:p w14:paraId="7680A0B5" w14:textId="77777777" w:rsidR="000967ED" w:rsidRDefault="00096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 New Roman Bold">
    <w:panose1 w:val="020208030705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00A1FE" w14:textId="77777777" w:rsidR="00CC5253" w:rsidRDefault="00CC5253">
    <w:pPr>
      <w:pStyle w:val="Fre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rPr>
        <w:rFonts w:ascii="Times New Roman" w:eastAsia="Times New Roman" w:hAnsi="Times New Roman"/>
        <w:color w:val="auto"/>
        <w:lang w:bidi="x-none"/>
      </w:rPr>
    </w:pPr>
    <w:r>
      <w:fldChar w:fldCharType="begin"/>
    </w:r>
    <w:r>
      <w:instrText xml:space="preserve"> PAGE </w:instrText>
    </w:r>
    <w:r>
      <w:fldChar w:fldCharType="separate"/>
    </w:r>
    <w:r w:rsidR="00783974">
      <w:rPr>
        <w:noProof/>
      </w:rPr>
      <w:t>8</w:t>
    </w:r>
    <w: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6FC72C" w14:textId="77777777" w:rsidR="00CC5253" w:rsidRDefault="00CC5253">
    <w:pPr>
      <w:pStyle w:val="Fre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rPr>
        <w:rFonts w:ascii="Times New Roman" w:eastAsia="Times New Roman" w:hAnsi="Times New Roman"/>
        <w:color w:val="auto"/>
        <w:lang w:bidi="x-none"/>
      </w:rPr>
    </w:pPr>
    <w:r>
      <w:fldChar w:fldCharType="begin"/>
    </w:r>
    <w:r>
      <w:instrText xml:space="preserve"> PAGE </w:instrText>
    </w:r>
    <w:r>
      <w:fldChar w:fldCharType="separate"/>
    </w:r>
    <w:r w:rsidR="00783974">
      <w:rPr>
        <w:noProof/>
      </w:rPr>
      <w:t>9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A4D236" w14:textId="77777777" w:rsidR="000967ED" w:rsidRDefault="000967ED">
      <w:pPr>
        <w:spacing w:after="0" w:line="240" w:lineRule="auto"/>
      </w:pPr>
      <w:r>
        <w:separator/>
      </w:r>
    </w:p>
  </w:footnote>
  <w:footnote w:type="continuationSeparator" w:id="0">
    <w:p w14:paraId="632686D9" w14:textId="77777777" w:rsidR="000967ED" w:rsidRDefault="00096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E3BB82" w14:textId="77777777" w:rsidR="00CC5253" w:rsidRDefault="00CC5253">
    <w:pPr>
      <w:pStyle w:val="Fre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rPr>
        <w:rFonts w:ascii="Times New Roman" w:eastAsia="Times New Roman" w:hAnsi="Times New Roman"/>
        <w:color w:val="auto"/>
        <w:lang w:bidi="x-none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820CBC" w14:textId="77777777" w:rsidR="00CC5253" w:rsidRDefault="00CC5253">
    <w:pPr>
      <w:pStyle w:val="Fre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rPr>
        <w:rFonts w:ascii="Times New Roman" w:eastAsia="Times New Roman" w:hAnsi="Times New Roman"/>
        <w:color w:val="auto"/>
        <w:lang w:bidi="x-non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bordersDoNotSurroundHeader/>
  <w:bordersDoNotSurroundFooter/>
  <w:proofState w:spelling="clean" w:grammar="clean"/>
  <w:trackRevisions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1C5"/>
    <w:rsid w:val="00053B4B"/>
    <w:rsid w:val="000804ED"/>
    <w:rsid w:val="000967ED"/>
    <w:rsid w:val="000A4E4E"/>
    <w:rsid w:val="000D776C"/>
    <w:rsid w:val="00114607"/>
    <w:rsid w:val="00172194"/>
    <w:rsid w:val="002600E1"/>
    <w:rsid w:val="002A765D"/>
    <w:rsid w:val="00304829"/>
    <w:rsid w:val="003A61A3"/>
    <w:rsid w:val="003B2E81"/>
    <w:rsid w:val="0049392D"/>
    <w:rsid w:val="004B037B"/>
    <w:rsid w:val="00502017"/>
    <w:rsid w:val="005925CD"/>
    <w:rsid w:val="005E4C0D"/>
    <w:rsid w:val="005F63ED"/>
    <w:rsid w:val="00666515"/>
    <w:rsid w:val="00701BF1"/>
    <w:rsid w:val="00770357"/>
    <w:rsid w:val="00783974"/>
    <w:rsid w:val="007C4098"/>
    <w:rsid w:val="008F3912"/>
    <w:rsid w:val="009251C5"/>
    <w:rsid w:val="009929D3"/>
    <w:rsid w:val="009F7C2D"/>
    <w:rsid w:val="00A461DC"/>
    <w:rsid w:val="00A559D2"/>
    <w:rsid w:val="00A87E9F"/>
    <w:rsid w:val="00AF457B"/>
    <w:rsid w:val="00BC482A"/>
    <w:rsid w:val="00C571DB"/>
    <w:rsid w:val="00C624B2"/>
    <w:rsid w:val="00C64071"/>
    <w:rsid w:val="00CC5253"/>
    <w:rsid w:val="00D12C02"/>
    <w:rsid w:val="00DA421E"/>
    <w:rsid w:val="00DB3E1C"/>
    <w:rsid w:val="00DF2418"/>
    <w:rsid w:val="00EC3F57"/>
    <w:rsid w:val="00ED6304"/>
    <w:rsid w:val="00FB0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58E869B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locked="0" w:semiHidden="1" w:uiPriority="99" w:unhideWhenUsed="1"/>
    <w:lsdException w:name="Note Level 2" w:locked="0" w:semiHidden="1" w:uiPriority="99" w:unhideWhenUsed="1"/>
    <w:lsdException w:name="Note Level 3" w:locked="0" w:semiHidden="1" w:uiPriority="99" w:unhideWhenUsed="1"/>
    <w:lsdException w:name="Note Level 4" w:locked="0" w:semiHidden="1" w:uiPriority="99" w:unhideWhenUsed="1"/>
    <w:lsdException w:name="Note Level 5" w:locked="0" w:semiHidden="1" w:uiPriority="99" w:unhideWhenUsed="1"/>
    <w:lsdException w:name="Note Level 6" w:locked="0" w:semiHidden="1" w:uiPriority="99" w:unhideWhenUsed="1"/>
    <w:lsdException w:name="Note Level 7" w:locked="0" w:semiHidden="1" w:uiPriority="99" w:unhideWhenUsed="1"/>
    <w:lsdException w:name="Note Level 8" w:locked="0" w:semiHidden="1" w:uiPriority="99" w:unhideWhenUsed="1"/>
    <w:lsdException w:name="Note Level 9" w:locked="0" w:semiHidden="1" w:uiPriority="99" w:unhideWhenUsed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ヒラギノ角ゴ Pro W3" w:hAnsi="Calibri"/>
      <w:color w:val="000000"/>
      <w:sz w:val="22"/>
      <w:szCs w:val="24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1">
    <w:name w:val="Heading 11"/>
    <w:next w:val="Body"/>
    <w:qFormat/>
    <w:pPr>
      <w:keepNext/>
      <w:outlineLvl w:val="0"/>
    </w:pPr>
    <w:rPr>
      <w:rFonts w:ascii="Helvetica" w:eastAsia="ヒラギノ角ゴ Pro W3" w:hAnsi="Helvetica"/>
      <w:b/>
      <w:color w:val="000000"/>
      <w:sz w:val="36"/>
      <w:lang w:val="en-US"/>
    </w:rPr>
  </w:style>
  <w:style w:type="paragraph" w:customStyle="1" w:styleId="FreeForm">
    <w:name w:val="Free Form"/>
    <w:rPr>
      <w:rFonts w:ascii="Calibri" w:eastAsia="ヒラギノ角ゴ Pro W3" w:hAnsi="Calibri"/>
      <w:color w:val="000000"/>
    </w:rPr>
  </w:style>
  <w:style w:type="paragraph" w:customStyle="1" w:styleId="Body">
    <w:name w:val="Body"/>
    <w:rPr>
      <w:rFonts w:ascii="Helvetica" w:eastAsia="ヒラギノ角ゴ Pro W3" w:hAnsi="Helvetica"/>
      <w:color w:val="000000"/>
      <w:sz w:val="24"/>
      <w:lang w:val="en-US"/>
    </w:rPr>
  </w:style>
  <w:style w:type="character" w:styleId="CommentReference">
    <w:name w:val="annotation reference"/>
    <w:locked/>
    <w:rsid w:val="00172194"/>
    <w:rPr>
      <w:sz w:val="18"/>
      <w:szCs w:val="18"/>
    </w:rPr>
  </w:style>
  <w:style w:type="paragraph" w:styleId="CommentText">
    <w:name w:val="annotation text"/>
    <w:basedOn w:val="Normal"/>
    <w:link w:val="CommentTextChar"/>
    <w:locked/>
    <w:rsid w:val="00172194"/>
    <w:rPr>
      <w:sz w:val="24"/>
    </w:rPr>
  </w:style>
  <w:style w:type="character" w:customStyle="1" w:styleId="CommentTextChar">
    <w:name w:val="Comment Text Char"/>
    <w:link w:val="CommentText"/>
    <w:rsid w:val="00172194"/>
    <w:rPr>
      <w:rFonts w:ascii="Calibri" w:eastAsia="ヒラギノ角ゴ Pro W3" w:hAnsi="Calibri"/>
      <w:color w:val="000000"/>
      <w:sz w:val="24"/>
      <w:szCs w:val="24"/>
      <w:lang w:val="it-IT"/>
    </w:rPr>
  </w:style>
  <w:style w:type="paragraph" w:styleId="CommentSubject">
    <w:name w:val="annotation subject"/>
    <w:basedOn w:val="CommentText"/>
    <w:next w:val="CommentText"/>
    <w:link w:val="CommentSubjectChar"/>
    <w:locked/>
    <w:rsid w:val="00172194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rsid w:val="00172194"/>
    <w:rPr>
      <w:rFonts w:ascii="Calibri" w:eastAsia="ヒラギノ角ゴ Pro W3" w:hAnsi="Calibri"/>
      <w:b/>
      <w:bCs/>
      <w:color w:val="000000"/>
      <w:sz w:val="24"/>
      <w:szCs w:val="24"/>
      <w:lang w:val="it-IT"/>
    </w:rPr>
  </w:style>
  <w:style w:type="paragraph" w:styleId="BalloonText">
    <w:name w:val="Balloon Text"/>
    <w:basedOn w:val="Normal"/>
    <w:link w:val="BalloonTextChar"/>
    <w:locked/>
    <w:rsid w:val="0017219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172194"/>
    <w:rPr>
      <w:rFonts w:ascii="Lucida Grande" w:eastAsia="ヒラギノ角ゴ Pro W3" w:hAnsi="Lucida Grande" w:cs="Lucida Grande"/>
      <w:color w:val="000000"/>
      <w:sz w:val="18"/>
      <w:szCs w:val="18"/>
      <w:lang w:val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locked="0" w:semiHidden="1" w:uiPriority="99" w:unhideWhenUsed="1"/>
    <w:lsdException w:name="Note Level 2" w:locked="0" w:semiHidden="1" w:uiPriority="99" w:unhideWhenUsed="1"/>
    <w:lsdException w:name="Note Level 3" w:locked="0" w:semiHidden="1" w:uiPriority="99" w:unhideWhenUsed="1"/>
    <w:lsdException w:name="Note Level 4" w:locked="0" w:semiHidden="1" w:uiPriority="99" w:unhideWhenUsed="1"/>
    <w:lsdException w:name="Note Level 5" w:locked="0" w:semiHidden="1" w:uiPriority="99" w:unhideWhenUsed="1"/>
    <w:lsdException w:name="Note Level 6" w:locked="0" w:semiHidden="1" w:uiPriority="99" w:unhideWhenUsed="1"/>
    <w:lsdException w:name="Note Level 7" w:locked="0" w:semiHidden="1" w:uiPriority="99" w:unhideWhenUsed="1"/>
    <w:lsdException w:name="Note Level 8" w:locked="0" w:semiHidden="1" w:uiPriority="99" w:unhideWhenUsed="1"/>
    <w:lsdException w:name="Note Level 9" w:locked="0" w:semiHidden="1" w:uiPriority="99" w:unhideWhenUsed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ヒラギノ角ゴ Pro W3" w:hAnsi="Calibri"/>
      <w:color w:val="000000"/>
      <w:sz w:val="22"/>
      <w:szCs w:val="24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1">
    <w:name w:val="Heading 11"/>
    <w:next w:val="Body"/>
    <w:qFormat/>
    <w:pPr>
      <w:keepNext/>
      <w:outlineLvl w:val="0"/>
    </w:pPr>
    <w:rPr>
      <w:rFonts w:ascii="Helvetica" w:eastAsia="ヒラギノ角ゴ Pro W3" w:hAnsi="Helvetica"/>
      <w:b/>
      <w:color w:val="000000"/>
      <w:sz w:val="36"/>
      <w:lang w:val="en-US"/>
    </w:rPr>
  </w:style>
  <w:style w:type="paragraph" w:customStyle="1" w:styleId="FreeForm">
    <w:name w:val="Free Form"/>
    <w:rPr>
      <w:rFonts w:ascii="Calibri" w:eastAsia="ヒラギノ角ゴ Pro W3" w:hAnsi="Calibri"/>
      <w:color w:val="000000"/>
    </w:rPr>
  </w:style>
  <w:style w:type="paragraph" w:customStyle="1" w:styleId="Body">
    <w:name w:val="Body"/>
    <w:rPr>
      <w:rFonts w:ascii="Helvetica" w:eastAsia="ヒラギノ角ゴ Pro W3" w:hAnsi="Helvetica"/>
      <w:color w:val="000000"/>
      <w:sz w:val="24"/>
      <w:lang w:val="en-US"/>
    </w:rPr>
  </w:style>
  <w:style w:type="character" w:styleId="CommentReference">
    <w:name w:val="annotation reference"/>
    <w:locked/>
    <w:rsid w:val="00172194"/>
    <w:rPr>
      <w:sz w:val="18"/>
      <w:szCs w:val="18"/>
    </w:rPr>
  </w:style>
  <w:style w:type="paragraph" w:styleId="CommentText">
    <w:name w:val="annotation text"/>
    <w:basedOn w:val="Normal"/>
    <w:link w:val="CommentTextChar"/>
    <w:locked/>
    <w:rsid w:val="00172194"/>
    <w:rPr>
      <w:sz w:val="24"/>
    </w:rPr>
  </w:style>
  <w:style w:type="character" w:customStyle="1" w:styleId="CommentTextChar">
    <w:name w:val="Comment Text Char"/>
    <w:link w:val="CommentText"/>
    <w:rsid w:val="00172194"/>
    <w:rPr>
      <w:rFonts w:ascii="Calibri" w:eastAsia="ヒラギノ角ゴ Pro W3" w:hAnsi="Calibri"/>
      <w:color w:val="000000"/>
      <w:sz w:val="24"/>
      <w:szCs w:val="24"/>
      <w:lang w:val="it-IT"/>
    </w:rPr>
  </w:style>
  <w:style w:type="paragraph" w:styleId="CommentSubject">
    <w:name w:val="annotation subject"/>
    <w:basedOn w:val="CommentText"/>
    <w:next w:val="CommentText"/>
    <w:link w:val="CommentSubjectChar"/>
    <w:locked/>
    <w:rsid w:val="00172194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rsid w:val="00172194"/>
    <w:rPr>
      <w:rFonts w:ascii="Calibri" w:eastAsia="ヒラギノ角ゴ Pro W3" w:hAnsi="Calibri"/>
      <w:b/>
      <w:bCs/>
      <w:color w:val="000000"/>
      <w:sz w:val="24"/>
      <w:szCs w:val="24"/>
      <w:lang w:val="it-IT"/>
    </w:rPr>
  </w:style>
  <w:style w:type="paragraph" w:styleId="BalloonText">
    <w:name w:val="Balloon Text"/>
    <w:basedOn w:val="Normal"/>
    <w:link w:val="BalloonTextChar"/>
    <w:locked/>
    <w:rsid w:val="0017219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172194"/>
    <w:rPr>
      <w:rFonts w:ascii="Lucida Grande" w:eastAsia="ヒラギノ角ゴ Pro W3" w:hAnsi="Lucida Grande" w:cs="Lucida Grande"/>
      <w:color w:val="000000"/>
      <w:sz w:val="18"/>
      <w:szCs w:val="18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357</Words>
  <Characters>2038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Links>
    <vt:vector size="48" baseType="variant">
      <vt:variant>
        <vt:i4>655458</vt:i4>
      </vt:variant>
      <vt:variant>
        <vt:i4>2784</vt:i4>
      </vt:variant>
      <vt:variant>
        <vt:i4>1025</vt:i4>
      </vt:variant>
      <vt:variant>
        <vt:i4>1</vt:i4>
      </vt:variant>
      <vt:variant>
        <vt:lpwstr>Figure S1</vt:lpwstr>
      </vt:variant>
      <vt:variant>
        <vt:lpwstr/>
      </vt:variant>
      <vt:variant>
        <vt:i4>655457</vt:i4>
      </vt:variant>
      <vt:variant>
        <vt:i4>3020</vt:i4>
      </vt:variant>
      <vt:variant>
        <vt:i4>1027</vt:i4>
      </vt:variant>
      <vt:variant>
        <vt:i4>1</vt:i4>
      </vt:variant>
      <vt:variant>
        <vt:lpwstr>Figure S2</vt:lpwstr>
      </vt:variant>
      <vt:variant>
        <vt:lpwstr/>
      </vt:variant>
      <vt:variant>
        <vt:i4>655457</vt:i4>
      </vt:variant>
      <vt:variant>
        <vt:i4>3284</vt:i4>
      </vt:variant>
      <vt:variant>
        <vt:i4>1026</vt:i4>
      </vt:variant>
      <vt:variant>
        <vt:i4>1</vt:i4>
      </vt:variant>
      <vt:variant>
        <vt:lpwstr>Figure S2</vt:lpwstr>
      </vt:variant>
      <vt:variant>
        <vt:lpwstr/>
      </vt:variant>
      <vt:variant>
        <vt:i4>655456</vt:i4>
      </vt:variant>
      <vt:variant>
        <vt:i4>3430</vt:i4>
      </vt:variant>
      <vt:variant>
        <vt:i4>1028</vt:i4>
      </vt:variant>
      <vt:variant>
        <vt:i4>1</vt:i4>
      </vt:variant>
      <vt:variant>
        <vt:lpwstr>Figure S3</vt:lpwstr>
      </vt:variant>
      <vt:variant>
        <vt:lpwstr/>
      </vt:variant>
      <vt:variant>
        <vt:i4>655463</vt:i4>
      </vt:variant>
      <vt:variant>
        <vt:i4>3556</vt:i4>
      </vt:variant>
      <vt:variant>
        <vt:i4>1029</vt:i4>
      </vt:variant>
      <vt:variant>
        <vt:i4>1</vt:i4>
      </vt:variant>
      <vt:variant>
        <vt:lpwstr>Figure S4</vt:lpwstr>
      </vt:variant>
      <vt:variant>
        <vt:lpwstr/>
      </vt:variant>
      <vt:variant>
        <vt:i4>655462</vt:i4>
      </vt:variant>
      <vt:variant>
        <vt:i4>3699</vt:i4>
      </vt:variant>
      <vt:variant>
        <vt:i4>1030</vt:i4>
      </vt:variant>
      <vt:variant>
        <vt:i4>1</vt:i4>
      </vt:variant>
      <vt:variant>
        <vt:lpwstr>Figure S5</vt:lpwstr>
      </vt:variant>
      <vt:variant>
        <vt:lpwstr/>
      </vt:variant>
      <vt:variant>
        <vt:i4>655461</vt:i4>
      </vt:variant>
      <vt:variant>
        <vt:i4>3906</vt:i4>
      </vt:variant>
      <vt:variant>
        <vt:i4>1031</vt:i4>
      </vt:variant>
      <vt:variant>
        <vt:i4>1</vt:i4>
      </vt:variant>
      <vt:variant>
        <vt:lpwstr>Figure S6</vt:lpwstr>
      </vt:variant>
      <vt:variant>
        <vt:lpwstr/>
      </vt:variant>
      <vt:variant>
        <vt:i4>655460</vt:i4>
      </vt:variant>
      <vt:variant>
        <vt:i4>4118</vt:i4>
      </vt:variant>
      <vt:variant>
        <vt:i4>1032</vt:i4>
      </vt:variant>
      <vt:variant>
        <vt:i4>1</vt:i4>
      </vt:variant>
      <vt:variant>
        <vt:lpwstr>Figure S7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Giuseppe Battaglia</dc:creator>
  <cp:keywords/>
  <cp:lastModifiedBy>Loris Rizzello</cp:lastModifiedBy>
  <cp:revision>3</cp:revision>
  <cp:lastPrinted>2016-05-26T11:12:00Z</cp:lastPrinted>
  <dcterms:created xsi:type="dcterms:W3CDTF">2017-02-02T16:15:00Z</dcterms:created>
  <dcterms:modified xsi:type="dcterms:W3CDTF">2017-02-02T16:19:00Z</dcterms:modified>
</cp:coreProperties>
</file>