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D0545EB" w14:textId="29C7EA43" w:rsidR="00B9475A" w:rsidRDefault="00F45D04">
      <w:pPr>
        <w:rPr>
          <w:sz w:val="32"/>
          <w:szCs w:val="32"/>
        </w:rPr>
      </w:pPr>
      <w:bookmarkStart w:id="0" w:name="_Toc14449266"/>
      <w:r w:rsidRPr="00A82465">
        <w:rPr>
          <w:sz w:val="32"/>
          <w:szCs w:val="32"/>
        </w:rPr>
        <w:t>S</w:t>
      </w:r>
      <w:r w:rsidR="00A82465" w:rsidRPr="00A82465">
        <w:rPr>
          <w:sz w:val="32"/>
          <w:szCs w:val="32"/>
        </w:rPr>
        <w:t>4</w:t>
      </w:r>
      <w:r w:rsidRPr="00A82465">
        <w:rPr>
          <w:sz w:val="32"/>
          <w:szCs w:val="32"/>
        </w:rPr>
        <w:t xml:space="preserve"> File,</w:t>
      </w:r>
      <w:r>
        <w:t xml:space="preserve"> </w:t>
      </w:r>
      <w:bookmarkEnd w:id="0"/>
      <w:r w:rsidR="00A82465" w:rsidRPr="00A82465">
        <w:rPr>
          <w:sz w:val="32"/>
          <w:szCs w:val="32"/>
        </w:rPr>
        <w:t>Long term feedback data supplementary figures.</w:t>
      </w:r>
    </w:p>
    <w:p w14:paraId="5D28FAEB" w14:textId="5BE5E84C" w:rsidR="00F62C83" w:rsidRDefault="00F62C83"/>
    <w:p w14:paraId="1E0D99AE" w14:textId="717006B9" w:rsidR="00F62C83" w:rsidRDefault="00F62C83" w:rsidP="00F62C83">
      <w:pPr>
        <w:spacing w:line="480" w:lineRule="auto"/>
      </w:pPr>
      <w:r>
        <w:t>For</w:t>
      </w:r>
      <w:del w:id="1" w:author="Kim Gurwitz" w:date="2020-06-13T11:36:00Z">
        <w:r w:rsidDel="007665F3">
          <w:delText xml:space="preserve"> figures</w:delText>
        </w:r>
      </w:del>
      <w:r>
        <w:t xml:space="preserve"> S4</w:t>
      </w:r>
      <w:ins w:id="2" w:author="Kim Gurwitz" w:date="2020-06-13T11:36:00Z">
        <w:r w:rsidR="007665F3">
          <w:t>A</w:t>
        </w:r>
      </w:ins>
      <w:del w:id="3" w:author="Kim Gurwitz" w:date="2020-06-13T11:36:00Z">
        <w:r w:rsidDel="007665F3">
          <w:delText>.1</w:delText>
        </w:r>
      </w:del>
      <w:r>
        <w:t xml:space="preserve"> - S4</w:t>
      </w:r>
      <w:ins w:id="4" w:author="Kim Gurwitz" w:date="2020-06-13T11:36:00Z">
        <w:r w:rsidR="007665F3">
          <w:t>C Fig</w:t>
        </w:r>
      </w:ins>
      <w:del w:id="5" w:author="Kim Gurwitz" w:date="2020-06-13T11:36:00Z">
        <w:r w:rsidDel="007665F3">
          <w:delText>.3</w:delText>
        </w:r>
      </w:del>
      <w:r>
        <w:t>, e</w:t>
      </w:r>
      <w:r w:rsidRPr="00F62C83">
        <w:t xml:space="preserve">ach respondent was able to select multiple answers to this question. The ‘upset diagram’ illustrates how participants felt that the training has helped them with their work (‘Response Per Option (set size)’, lower LHS) as well as the different combinations of answers selected by the same individual, represented by the size of the intersection (‘Intersection Size’, RHS, ‘orange’). Packages used to create this graph in the R environment: </w:t>
      </w:r>
      <w:proofErr w:type="spellStart"/>
      <w:r w:rsidRPr="00F62C83">
        <w:t>tidyverse</w:t>
      </w:r>
      <w:proofErr w:type="spellEnd"/>
      <w:r w:rsidRPr="00F62C83">
        <w:t xml:space="preserve">, </w:t>
      </w:r>
      <w:proofErr w:type="spellStart"/>
      <w:r w:rsidRPr="00F62C83">
        <w:t>UpsetR</w:t>
      </w:r>
      <w:proofErr w:type="spellEnd"/>
      <w:r>
        <w:t>.</w:t>
      </w:r>
    </w:p>
    <w:p w14:paraId="5022462A" w14:textId="77777777" w:rsidR="00F62C83" w:rsidRDefault="00F62C83" w:rsidP="00F62C83">
      <w:pPr>
        <w:spacing w:line="480" w:lineRule="auto"/>
      </w:pPr>
    </w:p>
    <w:p w14:paraId="40836286" w14:textId="6E7CB013" w:rsidR="00F62C83" w:rsidRPr="00F62C83" w:rsidRDefault="00F62C83" w:rsidP="00F62C83">
      <w:pPr>
        <w:spacing w:line="480" w:lineRule="auto"/>
      </w:pPr>
      <w:r>
        <w:t xml:space="preserve">For </w:t>
      </w:r>
      <w:del w:id="6" w:author="Kim Gurwitz" w:date="2020-06-13T11:37:00Z">
        <w:r w:rsidDel="007665F3">
          <w:delText>fi</w:delText>
        </w:r>
      </w:del>
      <w:del w:id="7" w:author="Kim Gurwitz" w:date="2020-06-13T11:36:00Z">
        <w:r w:rsidDel="007665F3">
          <w:delText xml:space="preserve">gures </w:delText>
        </w:r>
      </w:del>
      <w:r>
        <w:t>S4</w:t>
      </w:r>
      <w:del w:id="8" w:author="Kim Gurwitz" w:date="2020-06-13T11:37:00Z">
        <w:r w:rsidDel="007665F3">
          <w:delText>.</w:delText>
        </w:r>
      </w:del>
      <w:ins w:id="9" w:author="Kim Gurwitz" w:date="2020-06-13T11:37:00Z">
        <w:r w:rsidR="007665F3">
          <w:t>D</w:t>
        </w:r>
      </w:ins>
      <w:del w:id="10" w:author="Kim Gurwitz" w:date="2020-06-13T11:37:00Z">
        <w:r w:rsidDel="007665F3">
          <w:delText>4</w:delText>
        </w:r>
      </w:del>
      <w:r>
        <w:t xml:space="preserve"> - S4</w:t>
      </w:r>
      <w:del w:id="11" w:author="Kim Gurwitz" w:date="2020-06-13T11:37:00Z">
        <w:r w:rsidDel="007665F3">
          <w:delText>.</w:delText>
        </w:r>
      </w:del>
      <w:ins w:id="12" w:author="Kim Gurwitz" w:date="2020-06-13T11:37:00Z">
        <w:r w:rsidR="007665F3">
          <w:t>G Fig</w:t>
        </w:r>
      </w:ins>
      <w:del w:id="13" w:author="Kim Gurwitz" w:date="2020-06-13T11:37:00Z">
        <w:r w:rsidR="00D769F0" w:rsidDel="007665F3">
          <w:delText>7</w:delText>
        </w:r>
      </w:del>
      <w:r>
        <w:t>, e</w:t>
      </w:r>
      <w:r w:rsidRPr="00F62C83">
        <w:t>ach respondent was able to select multiple answers to this question. The ‘upset diagram’ illustrates what outcomes the training has led to or facilitated (‘Response Per Option (set size)’, lower LHS) as well as the different combinations of answers selected by the same individual, represented by the size of the intersection (‘Intersection Size’, RHS, ‘orange’).</w:t>
      </w:r>
    </w:p>
    <w:p w14:paraId="0132AA61" w14:textId="56C0DB13" w:rsidR="00A82465" w:rsidRDefault="00F62C83">
      <w:r>
        <w:rPr>
          <w:noProof/>
        </w:rPr>
        <w:drawing>
          <wp:anchor distT="0" distB="0" distL="114300" distR="114300" simplePos="0" relativeHeight="251658240" behindDoc="0" locked="0" layoutInCell="1" allowOverlap="1" wp14:anchorId="35F7689D" wp14:editId="3C5CBC57">
            <wp:simplePos x="0" y="0"/>
            <wp:positionH relativeFrom="column">
              <wp:posOffset>534035</wp:posOffset>
            </wp:positionH>
            <wp:positionV relativeFrom="paragraph">
              <wp:posOffset>0</wp:posOffset>
            </wp:positionV>
            <wp:extent cx="3579495" cy="3579495"/>
            <wp:effectExtent l="0" t="0" r="1905" b="1905"/>
            <wp:wrapSquare wrapText="bothSides"/>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lped-with_6mo.tiff"/>
                    <pic:cNvPicPr/>
                  </pic:nvPicPr>
                  <pic:blipFill>
                    <a:blip r:embed="rId5" cstate="print">
                      <a:extLst>
                        <a:ext uri="{28A0092B-C50C-407E-A947-70E740481C1C}">
                          <a14:useLocalDpi xmlns:a14="http://schemas.microsoft.com/office/drawing/2010/main" val="0"/>
                        </a:ext>
                      </a:extLst>
                    </a:blip>
                    <a:stretch>
                      <a:fillRect/>
                    </a:stretch>
                  </pic:blipFill>
                  <pic:spPr>
                    <a:xfrm>
                      <a:off x="0" y="0"/>
                      <a:ext cx="3579495" cy="3579495"/>
                    </a:xfrm>
                    <a:prstGeom prst="rect">
                      <a:avLst/>
                    </a:prstGeom>
                  </pic:spPr>
                </pic:pic>
              </a:graphicData>
            </a:graphic>
            <wp14:sizeRelH relativeFrom="page">
              <wp14:pctWidth>0</wp14:pctWidth>
            </wp14:sizeRelH>
            <wp14:sizeRelV relativeFrom="page">
              <wp14:pctHeight>0</wp14:pctHeight>
            </wp14:sizeRelV>
          </wp:anchor>
        </w:drawing>
      </w:r>
    </w:p>
    <w:p w14:paraId="39800DC4" w14:textId="2A371826" w:rsidR="00A82465" w:rsidRDefault="00A82465"/>
    <w:p w14:paraId="59DFC579" w14:textId="63D11F39" w:rsidR="00F62C83" w:rsidRDefault="00F62C83"/>
    <w:p w14:paraId="322FA441" w14:textId="296C1CBB" w:rsidR="00F62C83" w:rsidRDefault="00F62C83"/>
    <w:p w14:paraId="35BE2434" w14:textId="122529DB" w:rsidR="00F62C83" w:rsidRDefault="00F62C83"/>
    <w:p w14:paraId="03B65872" w14:textId="433EAEB3" w:rsidR="00F62C83" w:rsidRDefault="00F62C83"/>
    <w:p w14:paraId="1FFE62C3" w14:textId="1FD1B32F" w:rsidR="00F62C83" w:rsidRDefault="00F62C83"/>
    <w:p w14:paraId="099A4965" w14:textId="4A40B2E4" w:rsidR="00F62C83" w:rsidRDefault="00F62C83"/>
    <w:p w14:paraId="0542CDCE" w14:textId="46FC3DB3" w:rsidR="00F62C83" w:rsidRDefault="00F62C83"/>
    <w:p w14:paraId="3487D006" w14:textId="220328E9" w:rsidR="00F62C83" w:rsidRDefault="00F62C83"/>
    <w:p w14:paraId="6E383F0B" w14:textId="54074918" w:rsidR="00F62C83" w:rsidRDefault="00F62C83"/>
    <w:p w14:paraId="12D9FFD9" w14:textId="1C35615C" w:rsidR="00F62C83" w:rsidRDefault="00F62C83"/>
    <w:p w14:paraId="607EC076" w14:textId="489EE414" w:rsidR="00F62C83" w:rsidRDefault="00F62C83"/>
    <w:p w14:paraId="12A0A803" w14:textId="350F373D" w:rsidR="00F62C83" w:rsidRDefault="00F62C83"/>
    <w:p w14:paraId="23C6F7A7" w14:textId="391A93A0" w:rsidR="00F62C83" w:rsidRDefault="00F62C83"/>
    <w:p w14:paraId="4B9E2DB4" w14:textId="7E4F04FB" w:rsidR="00F62C83" w:rsidRDefault="00F62C83"/>
    <w:p w14:paraId="387EFAD5" w14:textId="48819B29" w:rsidR="00F62C83" w:rsidRDefault="00F62C83"/>
    <w:p w14:paraId="2F2A42CC" w14:textId="523E1E6E" w:rsidR="00F62C83" w:rsidRDefault="00F62C83"/>
    <w:p w14:paraId="34223A4D" w14:textId="27B5749A" w:rsidR="00F62C83" w:rsidRDefault="00F62C83"/>
    <w:p w14:paraId="77471142" w14:textId="77777777" w:rsidR="00F62C83" w:rsidRDefault="00F62C83"/>
    <w:p w14:paraId="5979E3F4" w14:textId="01D400C8" w:rsidR="00F62C83" w:rsidRDefault="00F62C83" w:rsidP="00F62C83">
      <w:pPr>
        <w:spacing w:line="480" w:lineRule="auto"/>
        <w:jc w:val="both"/>
      </w:pPr>
      <w:r w:rsidRPr="00EC7F2A">
        <w:rPr>
          <w:b/>
          <w:bCs/>
        </w:rPr>
        <w:t xml:space="preserve">Fig </w:t>
      </w:r>
      <w:r>
        <w:rPr>
          <w:b/>
          <w:bCs/>
        </w:rPr>
        <w:t>S4</w:t>
      </w:r>
      <w:ins w:id="14" w:author="Kim Gurwitz" w:date="2020-06-13T11:37:00Z">
        <w:r w:rsidR="007665F3">
          <w:rPr>
            <w:b/>
            <w:bCs/>
          </w:rPr>
          <w:t>A</w:t>
        </w:r>
      </w:ins>
      <w:del w:id="15" w:author="Kim Gurwitz" w:date="2020-06-13T11:37:00Z">
        <w:r w:rsidDel="007665F3">
          <w:rPr>
            <w:b/>
            <w:bCs/>
          </w:rPr>
          <w:delText>.1</w:delText>
        </w:r>
      </w:del>
      <w:r w:rsidRPr="00EC7F2A">
        <w:rPr>
          <w:b/>
          <w:bCs/>
        </w:rPr>
        <w:t>. How did the training help with your work</w:t>
      </w:r>
      <w:r>
        <w:rPr>
          <w:b/>
          <w:bCs/>
        </w:rPr>
        <w:t xml:space="preserve"> (6 months after training)</w:t>
      </w:r>
      <w:r w:rsidRPr="00EC7F2A">
        <w:rPr>
          <w:b/>
          <w:bCs/>
        </w:rPr>
        <w:t>?</w:t>
      </w:r>
      <w:r>
        <w:t xml:space="preserve"> </w:t>
      </w:r>
    </w:p>
    <w:p w14:paraId="5A8E0128" w14:textId="36F58EFB" w:rsidR="00D9726C" w:rsidRDefault="00D9726C" w:rsidP="00D9726C">
      <w:pPr>
        <w:spacing w:line="480" w:lineRule="auto"/>
        <w:jc w:val="both"/>
        <w:rPr>
          <w:b/>
          <w:bCs/>
        </w:rPr>
      </w:pPr>
      <w:r>
        <w:rPr>
          <w:b/>
          <w:bCs/>
          <w:noProof/>
        </w:rPr>
        <w:lastRenderedPageBreak/>
        <w:drawing>
          <wp:anchor distT="0" distB="0" distL="114300" distR="114300" simplePos="0" relativeHeight="251659264" behindDoc="0" locked="0" layoutInCell="1" allowOverlap="1" wp14:anchorId="5407CF4E" wp14:editId="63F24178">
            <wp:simplePos x="0" y="0"/>
            <wp:positionH relativeFrom="column">
              <wp:posOffset>699135</wp:posOffset>
            </wp:positionH>
            <wp:positionV relativeFrom="paragraph">
              <wp:posOffset>0</wp:posOffset>
            </wp:positionV>
            <wp:extent cx="3752850" cy="3752850"/>
            <wp:effectExtent l="0" t="0" r="6350" b="6350"/>
            <wp:wrapSquare wrapText="bothSides"/>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elped-with_6mo-1y.tiff"/>
                    <pic:cNvPicPr/>
                  </pic:nvPicPr>
                  <pic:blipFill>
                    <a:blip r:embed="rId6" cstate="print">
                      <a:extLst>
                        <a:ext uri="{28A0092B-C50C-407E-A947-70E740481C1C}">
                          <a14:useLocalDpi xmlns:a14="http://schemas.microsoft.com/office/drawing/2010/main" val="0"/>
                        </a:ext>
                      </a:extLst>
                    </a:blip>
                    <a:stretch>
                      <a:fillRect/>
                    </a:stretch>
                  </pic:blipFill>
                  <pic:spPr>
                    <a:xfrm>
                      <a:off x="0" y="0"/>
                      <a:ext cx="3752850" cy="3752850"/>
                    </a:xfrm>
                    <a:prstGeom prst="rect">
                      <a:avLst/>
                    </a:prstGeom>
                  </pic:spPr>
                </pic:pic>
              </a:graphicData>
            </a:graphic>
            <wp14:sizeRelH relativeFrom="page">
              <wp14:pctWidth>0</wp14:pctWidth>
            </wp14:sizeRelH>
            <wp14:sizeRelV relativeFrom="page">
              <wp14:pctHeight>0</wp14:pctHeight>
            </wp14:sizeRelV>
          </wp:anchor>
        </w:drawing>
      </w:r>
    </w:p>
    <w:p w14:paraId="343B78B0" w14:textId="2D753CE0" w:rsidR="00D9726C" w:rsidRDefault="00D9726C" w:rsidP="00D9726C">
      <w:pPr>
        <w:spacing w:line="480" w:lineRule="auto"/>
        <w:jc w:val="both"/>
        <w:rPr>
          <w:b/>
          <w:bCs/>
        </w:rPr>
      </w:pPr>
    </w:p>
    <w:p w14:paraId="663F7F96" w14:textId="633A1FFD" w:rsidR="00D9726C" w:rsidRDefault="00D9726C" w:rsidP="00D9726C">
      <w:pPr>
        <w:spacing w:line="480" w:lineRule="auto"/>
        <w:jc w:val="both"/>
        <w:rPr>
          <w:b/>
          <w:bCs/>
        </w:rPr>
      </w:pPr>
    </w:p>
    <w:p w14:paraId="61723A71" w14:textId="3E57521A" w:rsidR="00D9726C" w:rsidRDefault="00D9726C" w:rsidP="00D9726C">
      <w:pPr>
        <w:spacing w:line="480" w:lineRule="auto"/>
        <w:jc w:val="both"/>
        <w:rPr>
          <w:b/>
          <w:bCs/>
        </w:rPr>
      </w:pPr>
    </w:p>
    <w:p w14:paraId="4E3F5165" w14:textId="77777777" w:rsidR="00D9726C" w:rsidRDefault="00D9726C" w:rsidP="00D9726C">
      <w:pPr>
        <w:spacing w:line="480" w:lineRule="auto"/>
        <w:jc w:val="both"/>
        <w:rPr>
          <w:b/>
          <w:bCs/>
        </w:rPr>
      </w:pPr>
    </w:p>
    <w:p w14:paraId="272D5481" w14:textId="77777777" w:rsidR="00D9726C" w:rsidRDefault="00D9726C" w:rsidP="00D9726C">
      <w:pPr>
        <w:spacing w:line="480" w:lineRule="auto"/>
        <w:jc w:val="both"/>
        <w:rPr>
          <w:b/>
          <w:bCs/>
        </w:rPr>
      </w:pPr>
    </w:p>
    <w:p w14:paraId="5C75E799" w14:textId="77777777" w:rsidR="00D9726C" w:rsidRDefault="00D9726C" w:rsidP="00D9726C">
      <w:pPr>
        <w:spacing w:line="480" w:lineRule="auto"/>
        <w:jc w:val="both"/>
        <w:rPr>
          <w:b/>
          <w:bCs/>
        </w:rPr>
      </w:pPr>
    </w:p>
    <w:p w14:paraId="17C1D5AC" w14:textId="77777777" w:rsidR="00D9726C" w:rsidRDefault="00D9726C" w:rsidP="00D9726C">
      <w:pPr>
        <w:spacing w:line="480" w:lineRule="auto"/>
        <w:jc w:val="both"/>
        <w:rPr>
          <w:b/>
          <w:bCs/>
        </w:rPr>
      </w:pPr>
    </w:p>
    <w:p w14:paraId="4FE43D46" w14:textId="77777777" w:rsidR="00D9726C" w:rsidRDefault="00D9726C" w:rsidP="00D9726C">
      <w:pPr>
        <w:spacing w:line="480" w:lineRule="auto"/>
        <w:jc w:val="both"/>
        <w:rPr>
          <w:b/>
          <w:bCs/>
        </w:rPr>
      </w:pPr>
    </w:p>
    <w:p w14:paraId="2D415BB7" w14:textId="77777777" w:rsidR="00D9726C" w:rsidRDefault="00D9726C" w:rsidP="00D9726C">
      <w:pPr>
        <w:spacing w:line="480" w:lineRule="auto"/>
        <w:jc w:val="both"/>
        <w:rPr>
          <w:b/>
          <w:bCs/>
        </w:rPr>
      </w:pPr>
    </w:p>
    <w:p w14:paraId="4ACDF49A" w14:textId="77777777" w:rsidR="00D9726C" w:rsidRDefault="00D9726C" w:rsidP="00D9726C">
      <w:pPr>
        <w:spacing w:line="480" w:lineRule="auto"/>
        <w:jc w:val="both"/>
        <w:rPr>
          <w:b/>
          <w:bCs/>
        </w:rPr>
      </w:pPr>
    </w:p>
    <w:p w14:paraId="27A49C04" w14:textId="77777777" w:rsidR="00CF7DC8" w:rsidRDefault="00CF7DC8" w:rsidP="009471FA">
      <w:pPr>
        <w:spacing w:line="480" w:lineRule="auto"/>
        <w:jc w:val="both"/>
        <w:rPr>
          <w:b/>
          <w:bCs/>
        </w:rPr>
      </w:pPr>
    </w:p>
    <w:p w14:paraId="0E1AAD02" w14:textId="6A92A5BA" w:rsidR="00D9726C" w:rsidRDefault="00D9726C" w:rsidP="009471FA">
      <w:pPr>
        <w:spacing w:line="480" w:lineRule="auto"/>
        <w:jc w:val="both"/>
      </w:pPr>
      <w:r w:rsidRPr="00EC7F2A">
        <w:rPr>
          <w:b/>
          <w:bCs/>
        </w:rPr>
        <w:t xml:space="preserve">Fig </w:t>
      </w:r>
      <w:r>
        <w:rPr>
          <w:b/>
          <w:bCs/>
        </w:rPr>
        <w:t>S4</w:t>
      </w:r>
      <w:ins w:id="16" w:author="Kim Gurwitz" w:date="2020-06-13T11:37:00Z">
        <w:r w:rsidR="007665F3">
          <w:rPr>
            <w:b/>
            <w:bCs/>
          </w:rPr>
          <w:t>B</w:t>
        </w:r>
      </w:ins>
      <w:del w:id="17" w:author="Kim Gurwitz" w:date="2020-06-13T11:37:00Z">
        <w:r w:rsidDel="007665F3">
          <w:rPr>
            <w:b/>
            <w:bCs/>
          </w:rPr>
          <w:delText>.2</w:delText>
        </w:r>
      </w:del>
      <w:r w:rsidRPr="00EC7F2A">
        <w:rPr>
          <w:b/>
          <w:bCs/>
        </w:rPr>
        <w:t>. How did the training help with your work</w:t>
      </w:r>
      <w:r>
        <w:rPr>
          <w:b/>
          <w:bCs/>
        </w:rPr>
        <w:t xml:space="preserve"> (6 months to 1 year after training)</w:t>
      </w:r>
      <w:r w:rsidRPr="00EC7F2A">
        <w:rPr>
          <w:b/>
          <w:bCs/>
        </w:rPr>
        <w:t>?</w:t>
      </w:r>
      <w:r>
        <w:t xml:space="preserve"> </w:t>
      </w:r>
    </w:p>
    <w:p w14:paraId="3AFE537B" w14:textId="615328F7" w:rsidR="00D9726C" w:rsidRDefault="00CF7DC8" w:rsidP="00D9726C">
      <w:r>
        <w:rPr>
          <w:noProof/>
        </w:rPr>
        <w:drawing>
          <wp:anchor distT="0" distB="0" distL="114300" distR="114300" simplePos="0" relativeHeight="251660288" behindDoc="0" locked="0" layoutInCell="1" allowOverlap="1" wp14:anchorId="255B7284" wp14:editId="35B20FCF">
            <wp:simplePos x="0" y="0"/>
            <wp:positionH relativeFrom="column">
              <wp:posOffset>706120</wp:posOffset>
            </wp:positionH>
            <wp:positionV relativeFrom="paragraph">
              <wp:posOffset>10160</wp:posOffset>
            </wp:positionV>
            <wp:extent cx="3856355" cy="3856355"/>
            <wp:effectExtent l="0" t="0" r="4445" b="4445"/>
            <wp:wrapSquare wrapText="bothSides"/>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elped-with_1y.tif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856355" cy="3856355"/>
                    </a:xfrm>
                    <a:prstGeom prst="rect">
                      <a:avLst/>
                    </a:prstGeom>
                  </pic:spPr>
                </pic:pic>
              </a:graphicData>
            </a:graphic>
            <wp14:sizeRelH relativeFrom="page">
              <wp14:pctWidth>0</wp14:pctWidth>
            </wp14:sizeRelH>
            <wp14:sizeRelV relativeFrom="page">
              <wp14:pctHeight>0</wp14:pctHeight>
            </wp14:sizeRelV>
          </wp:anchor>
        </w:drawing>
      </w:r>
    </w:p>
    <w:p w14:paraId="0F1D5BF4" w14:textId="1BBC3FA6" w:rsidR="00D9726C" w:rsidRDefault="00D9726C" w:rsidP="00D9726C"/>
    <w:p w14:paraId="1FE2713D" w14:textId="085DCB2C" w:rsidR="00D9726C" w:rsidRDefault="00D9726C" w:rsidP="00D9726C"/>
    <w:p w14:paraId="1147F928" w14:textId="065FA458" w:rsidR="00D9726C" w:rsidRDefault="00D9726C" w:rsidP="00D9726C"/>
    <w:p w14:paraId="1E3076C6" w14:textId="77777777" w:rsidR="00D9726C" w:rsidRDefault="00D9726C" w:rsidP="00D9726C"/>
    <w:p w14:paraId="57FB5BE9" w14:textId="31D628F2" w:rsidR="00D9726C" w:rsidRDefault="00D9726C" w:rsidP="00D9726C"/>
    <w:p w14:paraId="72BC1A35" w14:textId="77777777" w:rsidR="00310354" w:rsidRDefault="00310354" w:rsidP="00D9726C">
      <w:pPr>
        <w:spacing w:line="480" w:lineRule="auto"/>
        <w:jc w:val="both"/>
        <w:rPr>
          <w:b/>
          <w:bCs/>
        </w:rPr>
      </w:pPr>
    </w:p>
    <w:p w14:paraId="55C7DF9E" w14:textId="77777777" w:rsidR="00310354" w:rsidRDefault="00310354" w:rsidP="00D9726C">
      <w:pPr>
        <w:spacing w:line="480" w:lineRule="auto"/>
        <w:jc w:val="both"/>
        <w:rPr>
          <w:b/>
          <w:bCs/>
        </w:rPr>
      </w:pPr>
    </w:p>
    <w:p w14:paraId="33EA44F1" w14:textId="77777777" w:rsidR="00310354" w:rsidRDefault="00310354" w:rsidP="00D9726C">
      <w:pPr>
        <w:spacing w:line="480" w:lineRule="auto"/>
        <w:jc w:val="both"/>
        <w:rPr>
          <w:b/>
          <w:bCs/>
        </w:rPr>
      </w:pPr>
    </w:p>
    <w:p w14:paraId="3D4DA7C6" w14:textId="77777777" w:rsidR="00310354" w:rsidRDefault="00310354" w:rsidP="00D9726C">
      <w:pPr>
        <w:spacing w:line="480" w:lineRule="auto"/>
        <w:jc w:val="both"/>
        <w:rPr>
          <w:b/>
          <w:bCs/>
        </w:rPr>
      </w:pPr>
    </w:p>
    <w:p w14:paraId="33534ED8" w14:textId="77777777" w:rsidR="00310354" w:rsidRDefault="00310354" w:rsidP="00D9726C">
      <w:pPr>
        <w:spacing w:line="480" w:lineRule="auto"/>
        <w:jc w:val="both"/>
        <w:rPr>
          <w:b/>
          <w:bCs/>
        </w:rPr>
      </w:pPr>
    </w:p>
    <w:p w14:paraId="660F1EAD" w14:textId="77777777" w:rsidR="00310354" w:rsidRDefault="00310354" w:rsidP="00D9726C">
      <w:pPr>
        <w:spacing w:line="480" w:lineRule="auto"/>
        <w:jc w:val="both"/>
        <w:rPr>
          <w:b/>
          <w:bCs/>
        </w:rPr>
      </w:pPr>
    </w:p>
    <w:p w14:paraId="0475EBBE" w14:textId="27CC385C" w:rsidR="00310354" w:rsidRDefault="00310354" w:rsidP="00D9726C">
      <w:pPr>
        <w:spacing w:line="480" w:lineRule="auto"/>
        <w:jc w:val="both"/>
        <w:rPr>
          <w:b/>
          <w:bCs/>
        </w:rPr>
      </w:pPr>
    </w:p>
    <w:p w14:paraId="609AE142" w14:textId="77777777" w:rsidR="009471FA" w:rsidRDefault="009471FA" w:rsidP="00D9726C">
      <w:pPr>
        <w:spacing w:line="480" w:lineRule="auto"/>
        <w:jc w:val="both"/>
        <w:rPr>
          <w:b/>
          <w:bCs/>
        </w:rPr>
      </w:pPr>
    </w:p>
    <w:p w14:paraId="334B8DBC" w14:textId="77777777" w:rsidR="00CF7DC8" w:rsidRDefault="00CF7DC8" w:rsidP="00D9726C">
      <w:pPr>
        <w:spacing w:line="480" w:lineRule="auto"/>
        <w:jc w:val="both"/>
        <w:rPr>
          <w:b/>
          <w:bCs/>
        </w:rPr>
      </w:pPr>
    </w:p>
    <w:p w14:paraId="6B799EDD" w14:textId="76F40AC5" w:rsidR="00D9726C" w:rsidRDefault="00D9726C" w:rsidP="00D9726C">
      <w:pPr>
        <w:spacing w:line="480" w:lineRule="auto"/>
        <w:jc w:val="both"/>
      </w:pPr>
      <w:r w:rsidRPr="00EC7F2A">
        <w:rPr>
          <w:b/>
          <w:bCs/>
        </w:rPr>
        <w:lastRenderedPageBreak/>
        <w:t xml:space="preserve">Fig </w:t>
      </w:r>
      <w:r>
        <w:rPr>
          <w:b/>
          <w:bCs/>
        </w:rPr>
        <w:t>S4</w:t>
      </w:r>
      <w:ins w:id="18" w:author="Kim Gurwitz" w:date="2020-06-13T11:37:00Z">
        <w:r w:rsidR="007665F3">
          <w:rPr>
            <w:b/>
            <w:bCs/>
          </w:rPr>
          <w:t>C</w:t>
        </w:r>
      </w:ins>
      <w:del w:id="19" w:author="Kim Gurwitz" w:date="2020-06-13T11:37:00Z">
        <w:r w:rsidDel="007665F3">
          <w:rPr>
            <w:b/>
            <w:bCs/>
          </w:rPr>
          <w:delText>.3</w:delText>
        </w:r>
      </w:del>
      <w:r w:rsidRPr="00EC7F2A">
        <w:rPr>
          <w:b/>
          <w:bCs/>
        </w:rPr>
        <w:t>. How did the training help with your work</w:t>
      </w:r>
      <w:r>
        <w:rPr>
          <w:b/>
          <w:bCs/>
        </w:rPr>
        <w:t xml:space="preserve"> (more than 1 year after training)</w:t>
      </w:r>
      <w:r w:rsidRPr="00EC7F2A">
        <w:rPr>
          <w:b/>
          <w:bCs/>
        </w:rPr>
        <w:t>?</w:t>
      </w:r>
      <w:r>
        <w:t xml:space="preserve"> </w:t>
      </w:r>
    </w:p>
    <w:p w14:paraId="7FEDA59A" w14:textId="4708692D" w:rsidR="00D9726C" w:rsidRDefault="00D9726C" w:rsidP="00D9726C"/>
    <w:p w14:paraId="457569C5" w14:textId="12E7C2A4" w:rsidR="00D769F0" w:rsidRPr="00D769F0" w:rsidRDefault="00D769F0" w:rsidP="00D9726C">
      <w:r>
        <w:rPr>
          <w:b/>
          <w:bCs/>
          <w:noProof/>
        </w:rPr>
        <w:drawing>
          <wp:anchor distT="0" distB="0" distL="114300" distR="114300" simplePos="0" relativeHeight="251661312" behindDoc="0" locked="0" layoutInCell="1" allowOverlap="1" wp14:anchorId="5D990798" wp14:editId="04ABFD6E">
            <wp:simplePos x="0" y="0"/>
            <wp:positionH relativeFrom="column">
              <wp:posOffset>8890</wp:posOffset>
            </wp:positionH>
            <wp:positionV relativeFrom="paragraph">
              <wp:posOffset>0</wp:posOffset>
            </wp:positionV>
            <wp:extent cx="5839460" cy="5839460"/>
            <wp:effectExtent l="0" t="0" r="2540" b="2540"/>
            <wp:wrapSquare wrapText="bothSides"/>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ilitated-incl-NA.tif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39460" cy="5839460"/>
                    </a:xfrm>
                    <a:prstGeom prst="rect">
                      <a:avLst/>
                    </a:prstGeom>
                  </pic:spPr>
                </pic:pic>
              </a:graphicData>
            </a:graphic>
            <wp14:sizeRelH relativeFrom="page">
              <wp14:pctWidth>0</wp14:pctWidth>
            </wp14:sizeRelH>
            <wp14:sizeRelV relativeFrom="page">
              <wp14:pctHeight>0</wp14:pctHeight>
            </wp14:sizeRelV>
          </wp:anchor>
        </w:drawing>
      </w:r>
    </w:p>
    <w:p w14:paraId="01B56B49" w14:textId="091711B4" w:rsidR="00D769F0" w:rsidRDefault="00D769F0" w:rsidP="00D9726C">
      <w:pPr>
        <w:rPr>
          <w:b/>
          <w:bCs/>
        </w:rPr>
      </w:pPr>
    </w:p>
    <w:p w14:paraId="5089F829" w14:textId="2B92FAA3" w:rsidR="00714238" w:rsidRDefault="00D769F0" w:rsidP="00D769F0">
      <w:pPr>
        <w:spacing w:line="480" w:lineRule="auto"/>
        <w:rPr>
          <w:b/>
          <w:bCs/>
        </w:rPr>
      </w:pPr>
      <w:r w:rsidRPr="00D769F0">
        <w:rPr>
          <w:b/>
          <w:bCs/>
        </w:rPr>
        <w:t xml:space="preserve">Fig </w:t>
      </w:r>
      <w:r>
        <w:rPr>
          <w:b/>
          <w:bCs/>
        </w:rPr>
        <w:t>S</w:t>
      </w:r>
      <w:r w:rsidRPr="00D769F0">
        <w:rPr>
          <w:b/>
          <w:bCs/>
        </w:rPr>
        <w:t>4</w:t>
      </w:r>
      <w:ins w:id="20" w:author="Kim Gurwitz" w:date="2020-06-13T11:37:00Z">
        <w:r w:rsidR="007665F3">
          <w:rPr>
            <w:b/>
            <w:bCs/>
          </w:rPr>
          <w:t>D</w:t>
        </w:r>
      </w:ins>
      <w:del w:id="21" w:author="Kim Gurwitz" w:date="2020-06-13T11:37:00Z">
        <w:r w:rsidRPr="00D769F0" w:rsidDel="007665F3">
          <w:rPr>
            <w:b/>
            <w:bCs/>
          </w:rPr>
          <w:delText>.</w:delText>
        </w:r>
        <w:r w:rsidDel="007665F3">
          <w:rPr>
            <w:b/>
            <w:bCs/>
          </w:rPr>
          <w:delText>4</w:delText>
        </w:r>
      </w:del>
      <w:r w:rsidRPr="00D769F0">
        <w:rPr>
          <w:b/>
          <w:bCs/>
        </w:rPr>
        <w:t xml:space="preserve"> Did the training lead to or facilitate any of the following outcomes (</w:t>
      </w:r>
      <w:r>
        <w:rPr>
          <w:b/>
          <w:bCs/>
        </w:rPr>
        <w:t>all time points</w:t>
      </w:r>
      <w:r w:rsidRPr="00D769F0">
        <w:rPr>
          <w:b/>
          <w:bCs/>
        </w:rPr>
        <w:t xml:space="preserve">, including </w:t>
      </w:r>
      <w:r>
        <w:rPr>
          <w:b/>
          <w:bCs/>
        </w:rPr>
        <w:t>not applicable</w:t>
      </w:r>
      <w:r w:rsidRPr="00D769F0">
        <w:rPr>
          <w:b/>
          <w:bCs/>
        </w:rPr>
        <w:t xml:space="preserve"> values)?</w:t>
      </w:r>
    </w:p>
    <w:p w14:paraId="64E43A79" w14:textId="0334258C" w:rsidR="00D769F0" w:rsidRDefault="00D769F0" w:rsidP="00D9726C">
      <w:pPr>
        <w:rPr>
          <w:b/>
          <w:bCs/>
        </w:rPr>
      </w:pPr>
    </w:p>
    <w:p w14:paraId="029125EF" w14:textId="698CF704" w:rsidR="00D769F0" w:rsidRDefault="00D769F0" w:rsidP="00D9726C">
      <w:pPr>
        <w:rPr>
          <w:b/>
          <w:bCs/>
        </w:rPr>
      </w:pPr>
    </w:p>
    <w:p w14:paraId="6F07678F" w14:textId="400BC019" w:rsidR="00D769F0" w:rsidRDefault="00D769F0" w:rsidP="00D9726C">
      <w:pPr>
        <w:rPr>
          <w:b/>
          <w:bCs/>
        </w:rPr>
      </w:pPr>
    </w:p>
    <w:p w14:paraId="79392AF8" w14:textId="1E55604C" w:rsidR="00D769F0" w:rsidRDefault="00D769F0" w:rsidP="00D9726C">
      <w:pPr>
        <w:rPr>
          <w:b/>
          <w:bCs/>
        </w:rPr>
      </w:pPr>
    </w:p>
    <w:p w14:paraId="3FFE16F9" w14:textId="7E23943B" w:rsidR="00D769F0" w:rsidRDefault="00B53CE1" w:rsidP="00D9726C">
      <w:pPr>
        <w:rPr>
          <w:b/>
          <w:bCs/>
        </w:rPr>
      </w:pPr>
      <w:r>
        <w:rPr>
          <w:b/>
          <w:bCs/>
          <w:noProof/>
        </w:rPr>
        <w:lastRenderedPageBreak/>
        <w:drawing>
          <wp:anchor distT="0" distB="0" distL="114300" distR="114300" simplePos="0" relativeHeight="251662336" behindDoc="0" locked="0" layoutInCell="1" allowOverlap="1" wp14:anchorId="3C681079" wp14:editId="3AC9C16E">
            <wp:simplePos x="0" y="0"/>
            <wp:positionH relativeFrom="column">
              <wp:posOffset>564515</wp:posOffset>
            </wp:positionH>
            <wp:positionV relativeFrom="paragraph">
              <wp:posOffset>0</wp:posOffset>
            </wp:positionV>
            <wp:extent cx="5645150" cy="5645150"/>
            <wp:effectExtent l="0" t="0" r="6350" b="635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cilitated-6mo.tif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45150" cy="5645150"/>
                    </a:xfrm>
                    <a:prstGeom prst="rect">
                      <a:avLst/>
                    </a:prstGeom>
                  </pic:spPr>
                </pic:pic>
              </a:graphicData>
            </a:graphic>
            <wp14:sizeRelH relativeFrom="page">
              <wp14:pctWidth>0</wp14:pctWidth>
            </wp14:sizeRelH>
            <wp14:sizeRelV relativeFrom="page">
              <wp14:pctHeight>0</wp14:pctHeight>
            </wp14:sizeRelV>
          </wp:anchor>
        </w:drawing>
      </w:r>
    </w:p>
    <w:p w14:paraId="072827F4" w14:textId="663E4680" w:rsidR="00D769F0" w:rsidRDefault="00D769F0" w:rsidP="00D9726C">
      <w:pPr>
        <w:rPr>
          <w:b/>
          <w:bCs/>
        </w:rPr>
      </w:pPr>
    </w:p>
    <w:p w14:paraId="179B44E9" w14:textId="77777777" w:rsidR="00D769F0" w:rsidRDefault="00D769F0" w:rsidP="00D9726C">
      <w:pPr>
        <w:rPr>
          <w:b/>
          <w:bCs/>
        </w:rPr>
      </w:pPr>
    </w:p>
    <w:p w14:paraId="1D7DAB9B" w14:textId="77777777" w:rsidR="00D769F0" w:rsidRDefault="00D769F0" w:rsidP="00D9726C">
      <w:pPr>
        <w:rPr>
          <w:b/>
          <w:bCs/>
        </w:rPr>
      </w:pPr>
    </w:p>
    <w:p w14:paraId="0B455735" w14:textId="77777777" w:rsidR="00D769F0" w:rsidRDefault="00D769F0" w:rsidP="00D9726C">
      <w:pPr>
        <w:rPr>
          <w:b/>
          <w:bCs/>
        </w:rPr>
      </w:pPr>
    </w:p>
    <w:p w14:paraId="2632E97C" w14:textId="77777777" w:rsidR="00D769F0" w:rsidRDefault="00D769F0" w:rsidP="00D9726C">
      <w:pPr>
        <w:rPr>
          <w:b/>
          <w:bCs/>
        </w:rPr>
      </w:pPr>
    </w:p>
    <w:p w14:paraId="2028C179" w14:textId="77777777" w:rsidR="00B3644E" w:rsidRDefault="00B3644E" w:rsidP="00D9726C">
      <w:pPr>
        <w:rPr>
          <w:b/>
          <w:bCs/>
        </w:rPr>
      </w:pPr>
    </w:p>
    <w:p w14:paraId="6453D540" w14:textId="77777777" w:rsidR="00B3644E" w:rsidRDefault="00B3644E" w:rsidP="00D9726C">
      <w:pPr>
        <w:rPr>
          <w:b/>
          <w:bCs/>
        </w:rPr>
      </w:pPr>
    </w:p>
    <w:p w14:paraId="27154E9D" w14:textId="77777777" w:rsidR="00B3644E" w:rsidRDefault="00B3644E" w:rsidP="00D9726C">
      <w:pPr>
        <w:rPr>
          <w:b/>
          <w:bCs/>
        </w:rPr>
      </w:pPr>
    </w:p>
    <w:p w14:paraId="2C7E8E2B" w14:textId="77777777" w:rsidR="00B3644E" w:rsidRDefault="00B3644E" w:rsidP="00D9726C">
      <w:pPr>
        <w:rPr>
          <w:b/>
          <w:bCs/>
        </w:rPr>
      </w:pPr>
    </w:p>
    <w:p w14:paraId="5089F6AD" w14:textId="77777777" w:rsidR="00B3644E" w:rsidRDefault="00B3644E" w:rsidP="00D9726C">
      <w:pPr>
        <w:rPr>
          <w:b/>
          <w:bCs/>
        </w:rPr>
      </w:pPr>
    </w:p>
    <w:p w14:paraId="5D60A2B5" w14:textId="77777777" w:rsidR="00B3644E" w:rsidRDefault="00B3644E" w:rsidP="00D9726C">
      <w:pPr>
        <w:rPr>
          <w:b/>
          <w:bCs/>
        </w:rPr>
      </w:pPr>
    </w:p>
    <w:p w14:paraId="1EA215B0" w14:textId="77777777" w:rsidR="00B3644E" w:rsidRDefault="00B3644E" w:rsidP="00D9726C">
      <w:pPr>
        <w:rPr>
          <w:b/>
          <w:bCs/>
        </w:rPr>
      </w:pPr>
    </w:p>
    <w:p w14:paraId="12C0F332" w14:textId="77777777" w:rsidR="00B3644E" w:rsidRDefault="00B3644E" w:rsidP="00D9726C">
      <w:pPr>
        <w:rPr>
          <w:b/>
          <w:bCs/>
        </w:rPr>
      </w:pPr>
    </w:p>
    <w:p w14:paraId="7D88B5ED" w14:textId="77777777" w:rsidR="00B3644E" w:rsidRDefault="00B3644E" w:rsidP="00D9726C">
      <w:pPr>
        <w:rPr>
          <w:b/>
          <w:bCs/>
        </w:rPr>
      </w:pPr>
    </w:p>
    <w:p w14:paraId="5E2EE688" w14:textId="77777777" w:rsidR="00B3644E" w:rsidRDefault="00B3644E" w:rsidP="00D9726C">
      <w:pPr>
        <w:rPr>
          <w:b/>
          <w:bCs/>
        </w:rPr>
      </w:pPr>
    </w:p>
    <w:p w14:paraId="74C3D236" w14:textId="77777777" w:rsidR="00B3644E" w:rsidRDefault="00B3644E" w:rsidP="00D9726C">
      <w:pPr>
        <w:rPr>
          <w:b/>
          <w:bCs/>
        </w:rPr>
      </w:pPr>
    </w:p>
    <w:p w14:paraId="382AF9CE" w14:textId="77777777" w:rsidR="00B3644E" w:rsidRDefault="00B3644E" w:rsidP="00D9726C">
      <w:pPr>
        <w:rPr>
          <w:b/>
          <w:bCs/>
        </w:rPr>
      </w:pPr>
    </w:p>
    <w:p w14:paraId="5F06B942" w14:textId="77777777" w:rsidR="00B3644E" w:rsidRDefault="00B3644E" w:rsidP="00D9726C">
      <w:pPr>
        <w:rPr>
          <w:b/>
          <w:bCs/>
        </w:rPr>
      </w:pPr>
    </w:p>
    <w:p w14:paraId="30C37B05" w14:textId="77777777" w:rsidR="00B3644E" w:rsidRDefault="00B3644E" w:rsidP="00D9726C">
      <w:pPr>
        <w:rPr>
          <w:b/>
          <w:bCs/>
        </w:rPr>
      </w:pPr>
    </w:p>
    <w:p w14:paraId="5780ED52" w14:textId="77777777" w:rsidR="00B3644E" w:rsidRDefault="00B3644E" w:rsidP="00D9726C">
      <w:pPr>
        <w:rPr>
          <w:b/>
          <w:bCs/>
        </w:rPr>
      </w:pPr>
    </w:p>
    <w:p w14:paraId="38D2E61A" w14:textId="77777777" w:rsidR="00B3644E" w:rsidRDefault="00B3644E" w:rsidP="00D9726C">
      <w:pPr>
        <w:rPr>
          <w:b/>
          <w:bCs/>
        </w:rPr>
      </w:pPr>
    </w:p>
    <w:p w14:paraId="68CEF6E8" w14:textId="77777777" w:rsidR="00B3644E" w:rsidRDefault="00B3644E" w:rsidP="00D9726C">
      <w:pPr>
        <w:rPr>
          <w:b/>
          <w:bCs/>
        </w:rPr>
      </w:pPr>
    </w:p>
    <w:p w14:paraId="04B282C5" w14:textId="77777777" w:rsidR="00B53CE1" w:rsidRDefault="00B53CE1" w:rsidP="00B3644E">
      <w:pPr>
        <w:spacing w:line="480" w:lineRule="auto"/>
        <w:rPr>
          <w:b/>
          <w:bCs/>
        </w:rPr>
      </w:pPr>
    </w:p>
    <w:p w14:paraId="7E763A32" w14:textId="77777777" w:rsidR="00E96652" w:rsidRDefault="00E96652" w:rsidP="00B3644E">
      <w:pPr>
        <w:spacing w:line="480" w:lineRule="auto"/>
        <w:rPr>
          <w:b/>
          <w:bCs/>
        </w:rPr>
      </w:pPr>
    </w:p>
    <w:p w14:paraId="73F0D27B" w14:textId="77777777" w:rsidR="00E96652" w:rsidRDefault="00E96652" w:rsidP="00B3644E">
      <w:pPr>
        <w:spacing w:line="480" w:lineRule="auto"/>
        <w:rPr>
          <w:b/>
          <w:bCs/>
        </w:rPr>
      </w:pPr>
    </w:p>
    <w:p w14:paraId="4ADC881D" w14:textId="77777777" w:rsidR="00E96652" w:rsidRDefault="00E96652" w:rsidP="00B3644E">
      <w:pPr>
        <w:spacing w:line="480" w:lineRule="auto"/>
        <w:rPr>
          <w:b/>
          <w:bCs/>
        </w:rPr>
      </w:pPr>
    </w:p>
    <w:p w14:paraId="4BEA2B2F" w14:textId="77777777" w:rsidR="00E96652" w:rsidRDefault="00E96652" w:rsidP="00B3644E">
      <w:pPr>
        <w:spacing w:line="480" w:lineRule="auto"/>
        <w:rPr>
          <w:b/>
          <w:bCs/>
        </w:rPr>
      </w:pPr>
    </w:p>
    <w:p w14:paraId="62D15B93" w14:textId="5708C865" w:rsidR="00D769F0" w:rsidRDefault="00D769F0" w:rsidP="00B3644E">
      <w:pPr>
        <w:spacing w:line="480" w:lineRule="auto"/>
        <w:rPr>
          <w:b/>
          <w:bCs/>
        </w:rPr>
      </w:pPr>
      <w:r w:rsidRPr="00D769F0">
        <w:rPr>
          <w:b/>
          <w:bCs/>
        </w:rPr>
        <w:t xml:space="preserve">Fig </w:t>
      </w:r>
      <w:r>
        <w:rPr>
          <w:b/>
          <w:bCs/>
        </w:rPr>
        <w:t>S</w:t>
      </w:r>
      <w:r w:rsidRPr="00D769F0">
        <w:rPr>
          <w:b/>
          <w:bCs/>
        </w:rPr>
        <w:t>4</w:t>
      </w:r>
      <w:ins w:id="22" w:author="Kim Gurwitz" w:date="2020-06-13T11:37:00Z">
        <w:r w:rsidR="007665F3">
          <w:rPr>
            <w:b/>
            <w:bCs/>
          </w:rPr>
          <w:t>E</w:t>
        </w:r>
      </w:ins>
      <w:del w:id="23" w:author="Kim Gurwitz" w:date="2020-06-13T11:37:00Z">
        <w:r w:rsidRPr="00D769F0" w:rsidDel="007665F3">
          <w:rPr>
            <w:b/>
            <w:bCs/>
          </w:rPr>
          <w:delText>.</w:delText>
        </w:r>
        <w:r w:rsidDel="007665F3">
          <w:rPr>
            <w:b/>
            <w:bCs/>
          </w:rPr>
          <w:delText>5</w:delText>
        </w:r>
      </w:del>
      <w:r w:rsidR="00B3644E">
        <w:rPr>
          <w:b/>
          <w:bCs/>
        </w:rPr>
        <w:t>.</w:t>
      </w:r>
      <w:r w:rsidRPr="00D769F0">
        <w:rPr>
          <w:b/>
          <w:bCs/>
        </w:rPr>
        <w:t xml:space="preserve"> Did the training lead to or facilitate any of the following outcomes</w:t>
      </w:r>
      <w:r>
        <w:rPr>
          <w:b/>
          <w:bCs/>
        </w:rPr>
        <w:t xml:space="preserve"> (6 months after training)</w:t>
      </w:r>
      <w:r w:rsidRPr="00D769F0">
        <w:rPr>
          <w:b/>
          <w:bCs/>
        </w:rPr>
        <w:t>?</w:t>
      </w:r>
    </w:p>
    <w:p w14:paraId="628F8A6B" w14:textId="3DAC08ED" w:rsidR="00AD251A" w:rsidRDefault="00AD251A" w:rsidP="00B3644E">
      <w:pPr>
        <w:spacing w:line="480" w:lineRule="auto"/>
        <w:rPr>
          <w:b/>
          <w:bCs/>
        </w:rPr>
      </w:pPr>
    </w:p>
    <w:p w14:paraId="0BDF3E5F" w14:textId="3B338EA4" w:rsidR="00AD251A" w:rsidRDefault="00AD251A" w:rsidP="00B3644E">
      <w:pPr>
        <w:spacing w:line="480" w:lineRule="auto"/>
        <w:rPr>
          <w:b/>
          <w:bCs/>
        </w:rPr>
      </w:pPr>
    </w:p>
    <w:p w14:paraId="43F40D15" w14:textId="720769FE" w:rsidR="00AD251A" w:rsidRDefault="00AD251A" w:rsidP="00B3644E">
      <w:pPr>
        <w:spacing w:line="480" w:lineRule="auto"/>
        <w:rPr>
          <w:b/>
          <w:bCs/>
        </w:rPr>
      </w:pPr>
    </w:p>
    <w:p w14:paraId="217A219F" w14:textId="091A5B5B" w:rsidR="00AD251A" w:rsidRDefault="00AD251A" w:rsidP="00B3644E">
      <w:pPr>
        <w:spacing w:line="480" w:lineRule="auto"/>
        <w:rPr>
          <w:b/>
          <w:bCs/>
        </w:rPr>
      </w:pPr>
    </w:p>
    <w:p w14:paraId="532F67EE" w14:textId="07B3EDD9" w:rsidR="00AD251A" w:rsidRDefault="00AD251A" w:rsidP="00B3644E">
      <w:pPr>
        <w:spacing w:line="480" w:lineRule="auto"/>
        <w:rPr>
          <w:b/>
          <w:bCs/>
        </w:rPr>
      </w:pPr>
    </w:p>
    <w:p w14:paraId="3CD4C425" w14:textId="19550C83" w:rsidR="00AD251A" w:rsidRDefault="00AD251A" w:rsidP="00B3644E">
      <w:pPr>
        <w:spacing w:line="480" w:lineRule="auto"/>
        <w:rPr>
          <w:b/>
          <w:bCs/>
        </w:rPr>
      </w:pPr>
    </w:p>
    <w:p w14:paraId="6ECDC2D2" w14:textId="34579ED9" w:rsidR="00AD251A" w:rsidRDefault="00AD251A" w:rsidP="00B3644E">
      <w:pPr>
        <w:spacing w:line="480" w:lineRule="auto"/>
        <w:rPr>
          <w:b/>
          <w:bCs/>
        </w:rPr>
      </w:pPr>
    </w:p>
    <w:p w14:paraId="2F862F6A" w14:textId="52751025" w:rsidR="00AD251A" w:rsidRDefault="00E96652" w:rsidP="00B3644E">
      <w:pPr>
        <w:spacing w:line="480" w:lineRule="auto"/>
        <w:rPr>
          <w:b/>
          <w:bCs/>
        </w:rPr>
      </w:pPr>
      <w:r>
        <w:rPr>
          <w:b/>
          <w:bCs/>
          <w:noProof/>
        </w:rPr>
        <w:drawing>
          <wp:inline distT="0" distB="0" distL="0" distR="0" wp14:anchorId="281E8E6A" wp14:editId="13842ECB">
            <wp:extent cx="6007210" cy="60072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acilitated-6mo-1y.tif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007403" cy="6007403"/>
                    </a:xfrm>
                    <a:prstGeom prst="rect">
                      <a:avLst/>
                    </a:prstGeom>
                  </pic:spPr>
                </pic:pic>
              </a:graphicData>
            </a:graphic>
          </wp:inline>
        </w:drawing>
      </w:r>
    </w:p>
    <w:p w14:paraId="77693481" w14:textId="4638D2A5" w:rsidR="00AD251A" w:rsidRDefault="00AD251A" w:rsidP="00AD251A">
      <w:pPr>
        <w:spacing w:line="480" w:lineRule="auto"/>
        <w:rPr>
          <w:b/>
          <w:bCs/>
        </w:rPr>
      </w:pPr>
      <w:r w:rsidRPr="00D769F0">
        <w:rPr>
          <w:b/>
          <w:bCs/>
        </w:rPr>
        <w:t xml:space="preserve">Fig </w:t>
      </w:r>
      <w:r>
        <w:rPr>
          <w:b/>
          <w:bCs/>
        </w:rPr>
        <w:t>S</w:t>
      </w:r>
      <w:r w:rsidRPr="00D769F0">
        <w:rPr>
          <w:b/>
          <w:bCs/>
        </w:rPr>
        <w:t>4</w:t>
      </w:r>
      <w:ins w:id="24" w:author="Kim Gurwitz" w:date="2020-06-13T11:38:00Z">
        <w:r w:rsidR="007665F3">
          <w:rPr>
            <w:b/>
            <w:bCs/>
          </w:rPr>
          <w:t>F</w:t>
        </w:r>
      </w:ins>
      <w:del w:id="25" w:author="Kim Gurwitz" w:date="2020-06-13T11:38:00Z">
        <w:r w:rsidRPr="00D769F0" w:rsidDel="007665F3">
          <w:rPr>
            <w:b/>
            <w:bCs/>
          </w:rPr>
          <w:delText>.</w:delText>
        </w:r>
        <w:r w:rsidDel="007665F3">
          <w:rPr>
            <w:b/>
            <w:bCs/>
          </w:rPr>
          <w:delText>6</w:delText>
        </w:r>
      </w:del>
      <w:r>
        <w:rPr>
          <w:b/>
          <w:bCs/>
        </w:rPr>
        <w:t>.</w:t>
      </w:r>
      <w:r w:rsidRPr="00D769F0">
        <w:rPr>
          <w:b/>
          <w:bCs/>
        </w:rPr>
        <w:t xml:space="preserve"> Did the training lead to or facilitate any of the following outcomes</w:t>
      </w:r>
      <w:r>
        <w:rPr>
          <w:b/>
          <w:bCs/>
        </w:rPr>
        <w:t xml:space="preserve"> (6 months to 1 year after training)</w:t>
      </w:r>
      <w:r w:rsidRPr="00D769F0">
        <w:rPr>
          <w:b/>
          <w:bCs/>
        </w:rPr>
        <w:t>?</w:t>
      </w:r>
    </w:p>
    <w:p w14:paraId="64DEE87B" w14:textId="2BE8C28D" w:rsidR="00F81AB4" w:rsidRDefault="00F81AB4" w:rsidP="00AD251A">
      <w:pPr>
        <w:spacing w:line="480" w:lineRule="auto"/>
        <w:rPr>
          <w:b/>
          <w:bCs/>
        </w:rPr>
      </w:pPr>
    </w:p>
    <w:p w14:paraId="1B7C58D1" w14:textId="49DE3C52" w:rsidR="00F81AB4" w:rsidRDefault="00F81AB4" w:rsidP="00AD251A">
      <w:pPr>
        <w:spacing w:line="480" w:lineRule="auto"/>
        <w:rPr>
          <w:b/>
          <w:bCs/>
        </w:rPr>
      </w:pPr>
    </w:p>
    <w:p w14:paraId="6DBCE37D" w14:textId="0BEDA262" w:rsidR="00F81AB4" w:rsidRDefault="00F81AB4" w:rsidP="00AD251A">
      <w:pPr>
        <w:spacing w:line="480" w:lineRule="auto"/>
        <w:rPr>
          <w:b/>
          <w:bCs/>
        </w:rPr>
      </w:pPr>
    </w:p>
    <w:p w14:paraId="367B4552" w14:textId="0A57A3F9" w:rsidR="00F81AB4" w:rsidRDefault="00F81AB4" w:rsidP="00AD251A">
      <w:pPr>
        <w:spacing w:line="480" w:lineRule="auto"/>
        <w:rPr>
          <w:b/>
          <w:bCs/>
        </w:rPr>
      </w:pPr>
    </w:p>
    <w:p w14:paraId="5F3A49FE" w14:textId="04F3FBC9" w:rsidR="00F81AB4" w:rsidRDefault="00F81AB4" w:rsidP="00AD251A">
      <w:pPr>
        <w:spacing w:line="480" w:lineRule="auto"/>
        <w:rPr>
          <w:b/>
          <w:bCs/>
        </w:rPr>
      </w:pPr>
    </w:p>
    <w:p w14:paraId="15C9F7F3" w14:textId="3486237B" w:rsidR="00E96652" w:rsidRDefault="00E96652" w:rsidP="00F81AB4">
      <w:pPr>
        <w:spacing w:line="480" w:lineRule="auto"/>
        <w:rPr>
          <w:b/>
          <w:bCs/>
        </w:rPr>
      </w:pPr>
      <w:r>
        <w:rPr>
          <w:b/>
          <w:bCs/>
          <w:noProof/>
        </w:rPr>
        <w:drawing>
          <wp:anchor distT="0" distB="0" distL="114300" distR="114300" simplePos="0" relativeHeight="251663360" behindDoc="0" locked="0" layoutInCell="1" allowOverlap="1" wp14:anchorId="4F6E014A" wp14:editId="7FEDD5B0">
            <wp:simplePos x="0" y="0"/>
            <wp:positionH relativeFrom="column">
              <wp:posOffset>0</wp:posOffset>
            </wp:positionH>
            <wp:positionV relativeFrom="paragraph">
              <wp:posOffset>322580</wp:posOffset>
            </wp:positionV>
            <wp:extent cx="4929505" cy="492950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acilitated-1y.tif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29505" cy="4929505"/>
                    </a:xfrm>
                    <a:prstGeom prst="rect">
                      <a:avLst/>
                    </a:prstGeom>
                  </pic:spPr>
                </pic:pic>
              </a:graphicData>
            </a:graphic>
            <wp14:sizeRelH relativeFrom="page">
              <wp14:pctWidth>0</wp14:pctWidth>
            </wp14:sizeRelH>
            <wp14:sizeRelV relativeFrom="page">
              <wp14:pctHeight>0</wp14:pctHeight>
            </wp14:sizeRelV>
          </wp:anchor>
        </w:drawing>
      </w:r>
    </w:p>
    <w:p w14:paraId="5729D6A6" w14:textId="2AE1D3C6" w:rsidR="00E96652" w:rsidRDefault="00E96652" w:rsidP="00F81AB4">
      <w:pPr>
        <w:spacing w:line="480" w:lineRule="auto"/>
        <w:rPr>
          <w:b/>
          <w:bCs/>
        </w:rPr>
      </w:pPr>
    </w:p>
    <w:p w14:paraId="43AD9C67" w14:textId="77777777" w:rsidR="00E96652" w:rsidRDefault="00E96652" w:rsidP="00F81AB4">
      <w:pPr>
        <w:spacing w:line="480" w:lineRule="auto"/>
        <w:rPr>
          <w:b/>
          <w:bCs/>
        </w:rPr>
      </w:pPr>
    </w:p>
    <w:p w14:paraId="1EF39002" w14:textId="77777777" w:rsidR="00E96652" w:rsidRDefault="00E96652" w:rsidP="00F81AB4">
      <w:pPr>
        <w:spacing w:line="480" w:lineRule="auto"/>
        <w:rPr>
          <w:b/>
          <w:bCs/>
        </w:rPr>
      </w:pPr>
    </w:p>
    <w:p w14:paraId="278AB440" w14:textId="77777777" w:rsidR="00E96652" w:rsidRDefault="00E96652" w:rsidP="00F81AB4">
      <w:pPr>
        <w:spacing w:line="480" w:lineRule="auto"/>
        <w:rPr>
          <w:b/>
          <w:bCs/>
        </w:rPr>
      </w:pPr>
    </w:p>
    <w:p w14:paraId="2A5CD02B" w14:textId="77777777" w:rsidR="00E96652" w:rsidRDefault="00E96652" w:rsidP="00F81AB4">
      <w:pPr>
        <w:spacing w:line="480" w:lineRule="auto"/>
        <w:rPr>
          <w:b/>
          <w:bCs/>
        </w:rPr>
      </w:pPr>
    </w:p>
    <w:p w14:paraId="54C58C57" w14:textId="77777777" w:rsidR="00E96652" w:rsidRDefault="00E96652" w:rsidP="00F81AB4">
      <w:pPr>
        <w:spacing w:line="480" w:lineRule="auto"/>
        <w:rPr>
          <w:b/>
          <w:bCs/>
        </w:rPr>
      </w:pPr>
    </w:p>
    <w:p w14:paraId="47D23503" w14:textId="77777777" w:rsidR="00E96652" w:rsidRDefault="00E96652" w:rsidP="00F81AB4">
      <w:pPr>
        <w:spacing w:line="480" w:lineRule="auto"/>
        <w:rPr>
          <w:b/>
          <w:bCs/>
        </w:rPr>
      </w:pPr>
    </w:p>
    <w:p w14:paraId="60D6EF19" w14:textId="77777777" w:rsidR="00E96652" w:rsidRDefault="00E96652" w:rsidP="00F81AB4">
      <w:pPr>
        <w:spacing w:line="480" w:lineRule="auto"/>
        <w:rPr>
          <w:b/>
          <w:bCs/>
        </w:rPr>
      </w:pPr>
    </w:p>
    <w:p w14:paraId="494B80C0" w14:textId="77777777" w:rsidR="00E96652" w:rsidRDefault="00E96652" w:rsidP="00F81AB4">
      <w:pPr>
        <w:spacing w:line="480" w:lineRule="auto"/>
        <w:rPr>
          <w:b/>
          <w:bCs/>
        </w:rPr>
      </w:pPr>
    </w:p>
    <w:p w14:paraId="709A903E" w14:textId="77777777" w:rsidR="00E96652" w:rsidRDefault="00E96652" w:rsidP="00F81AB4">
      <w:pPr>
        <w:spacing w:line="480" w:lineRule="auto"/>
        <w:rPr>
          <w:b/>
          <w:bCs/>
        </w:rPr>
      </w:pPr>
    </w:p>
    <w:p w14:paraId="797D4786" w14:textId="77777777" w:rsidR="00E96652" w:rsidRDefault="00E96652" w:rsidP="00F81AB4">
      <w:pPr>
        <w:spacing w:line="480" w:lineRule="auto"/>
        <w:rPr>
          <w:b/>
          <w:bCs/>
        </w:rPr>
      </w:pPr>
    </w:p>
    <w:p w14:paraId="338304CF" w14:textId="77777777" w:rsidR="00E96652" w:rsidRDefault="00E96652" w:rsidP="00F81AB4">
      <w:pPr>
        <w:spacing w:line="480" w:lineRule="auto"/>
        <w:rPr>
          <w:b/>
          <w:bCs/>
        </w:rPr>
      </w:pPr>
    </w:p>
    <w:p w14:paraId="6EF5726F" w14:textId="77777777" w:rsidR="00E96652" w:rsidRDefault="00E96652" w:rsidP="00F81AB4">
      <w:pPr>
        <w:spacing w:line="480" w:lineRule="auto"/>
        <w:rPr>
          <w:b/>
          <w:bCs/>
        </w:rPr>
      </w:pPr>
    </w:p>
    <w:p w14:paraId="2455D18C" w14:textId="77777777" w:rsidR="00E96652" w:rsidRDefault="00E96652" w:rsidP="00F81AB4">
      <w:pPr>
        <w:spacing w:line="480" w:lineRule="auto"/>
        <w:rPr>
          <w:b/>
          <w:bCs/>
        </w:rPr>
      </w:pPr>
    </w:p>
    <w:p w14:paraId="79003353" w14:textId="77777777" w:rsidR="00E96652" w:rsidRDefault="00E96652" w:rsidP="00F81AB4">
      <w:pPr>
        <w:spacing w:line="480" w:lineRule="auto"/>
        <w:rPr>
          <w:b/>
          <w:bCs/>
        </w:rPr>
      </w:pPr>
    </w:p>
    <w:p w14:paraId="65C1ECAB" w14:textId="77777777" w:rsidR="00E96652" w:rsidRDefault="00E96652" w:rsidP="00F81AB4">
      <w:pPr>
        <w:spacing w:line="480" w:lineRule="auto"/>
        <w:rPr>
          <w:b/>
          <w:bCs/>
        </w:rPr>
      </w:pPr>
    </w:p>
    <w:p w14:paraId="5D151EC5" w14:textId="4C3CFDCD" w:rsidR="00F81AB4" w:rsidRPr="00D769F0" w:rsidRDefault="00F81AB4" w:rsidP="00F81AB4">
      <w:pPr>
        <w:spacing w:line="480" w:lineRule="auto"/>
        <w:rPr>
          <w:b/>
          <w:bCs/>
        </w:rPr>
      </w:pPr>
      <w:r w:rsidRPr="00D769F0">
        <w:rPr>
          <w:b/>
          <w:bCs/>
        </w:rPr>
        <w:t xml:space="preserve">Fig </w:t>
      </w:r>
      <w:r>
        <w:rPr>
          <w:b/>
          <w:bCs/>
        </w:rPr>
        <w:t>S</w:t>
      </w:r>
      <w:r w:rsidRPr="00D769F0">
        <w:rPr>
          <w:b/>
          <w:bCs/>
        </w:rPr>
        <w:t>4</w:t>
      </w:r>
      <w:ins w:id="26" w:author="Kim Gurwitz" w:date="2020-06-13T11:38:00Z">
        <w:r w:rsidR="007665F3">
          <w:rPr>
            <w:b/>
            <w:bCs/>
          </w:rPr>
          <w:t>G</w:t>
        </w:r>
      </w:ins>
      <w:del w:id="27" w:author="Kim Gurwitz" w:date="2020-06-13T11:38:00Z">
        <w:r w:rsidRPr="00D769F0" w:rsidDel="007665F3">
          <w:rPr>
            <w:b/>
            <w:bCs/>
          </w:rPr>
          <w:delText>.</w:delText>
        </w:r>
        <w:r w:rsidDel="007665F3">
          <w:rPr>
            <w:b/>
            <w:bCs/>
          </w:rPr>
          <w:delText>7</w:delText>
        </w:r>
      </w:del>
      <w:r>
        <w:rPr>
          <w:b/>
          <w:bCs/>
        </w:rPr>
        <w:t>.</w:t>
      </w:r>
      <w:r w:rsidRPr="00D769F0">
        <w:rPr>
          <w:b/>
          <w:bCs/>
        </w:rPr>
        <w:t xml:space="preserve"> Did the training lead to or facilitate any of the following outcomes</w:t>
      </w:r>
      <w:r>
        <w:rPr>
          <w:b/>
          <w:bCs/>
        </w:rPr>
        <w:t xml:space="preserve"> (more than 1 year after training)</w:t>
      </w:r>
      <w:r w:rsidRPr="00D769F0">
        <w:rPr>
          <w:b/>
          <w:bCs/>
        </w:rPr>
        <w:t>?</w:t>
      </w:r>
    </w:p>
    <w:p w14:paraId="1F0F07DE" w14:textId="77777777" w:rsidR="00F81AB4" w:rsidRPr="00D769F0" w:rsidRDefault="00F81AB4" w:rsidP="00AD251A">
      <w:pPr>
        <w:spacing w:line="480" w:lineRule="auto"/>
        <w:rPr>
          <w:b/>
          <w:bCs/>
        </w:rPr>
      </w:pPr>
    </w:p>
    <w:p w14:paraId="66D954DF" w14:textId="77777777" w:rsidR="00AD251A" w:rsidRPr="00D769F0" w:rsidRDefault="00AD251A" w:rsidP="00B3644E">
      <w:pPr>
        <w:spacing w:line="480" w:lineRule="auto"/>
        <w:rPr>
          <w:b/>
          <w:bCs/>
        </w:rPr>
      </w:pPr>
    </w:p>
    <w:sectPr w:rsidR="00AD251A" w:rsidRPr="00D769F0" w:rsidSect="00A27E66">
      <w:pgSz w:w="12240" w:h="15840"/>
      <w:pgMar w:top="1440" w:right="1440" w:bottom="1440" w:left="1440" w:header="720" w:footer="720" w:gutter="0"/>
      <w:lnNumType w:countBy="1" w:restart="continuous"/>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BFF0A56"/>
    <w:multiLevelType w:val="multilevel"/>
    <w:tmpl w:val="5EBCC5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E8D4010"/>
    <w:multiLevelType w:val="hybridMultilevel"/>
    <w:tmpl w:val="E92031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Kim Gurwitz">
    <w15:presenceInfo w15:providerId="AD" w15:userId="S::ktg27@cam.ac.uk::08d942fb-aa5e-421a-bdde-9e0ffecd1cb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5D04"/>
    <w:rsid w:val="002701DF"/>
    <w:rsid w:val="00272214"/>
    <w:rsid w:val="00310354"/>
    <w:rsid w:val="004047E8"/>
    <w:rsid w:val="00714238"/>
    <w:rsid w:val="007665F3"/>
    <w:rsid w:val="009471FA"/>
    <w:rsid w:val="009A508D"/>
    <w:rsid w:val="00A82465"/>
    <w:rsid w:val="00AD251A"/>
    <w:rsid w:val="00B3644E"/>
    <w:rsid w:val="00B53CE1"/>
    <w:rsid w:val="00B9475A"/>
    <w:rsid w:val="00CF7DC8"/>
    <w:rsid w:val="00D769F0"/>
    <w:rsid w:val="00D9726C"/>
    <w:rsid w:val="00E417B3"/>
    <w:rsid w:val="00E77A37"/>
    <w:rsid w:val="00E96652"/>
    <w:rsid w:val="00F2223E"/>
    <w:rsid w:val="00F45D04"/>
    <w:rsid w:val="00F62C83"/>
    <w:rsid w:val="00F81AB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5F433C"/>
  <w15:chartTrackingRefBased/>
  <w15:docId w15:val="{4EA30DDE-0AB3-1242-A599-5635E32980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5D04"/>
    <w:pPr>
      <w:spacing w:line="276" w:lineRule="auto"/>
    </w:pPr>
    <w:rPr>
      <w:rFonts w:ascii="Arial" w:eastAsia="Arial" w:hAnsi="Arial" w:cs="Arial"/>
      <w:sz w:val="22"/>
      <w:szCs w:val="22"/>
      <w:lang w:val="en"/>
    </w:rPr>
  </w:style>
  <w:style w:type="paragraph" w:styleId="Heading2">
    <w:name w:val="heading 2"/>
    <w:basedOn w:val="Normal"/>
    <w:next w:val="Normal"/>
    <w:link w:val="Heading2Char"/>
    <w:uiPriority w:val="9"/>
    <w:unhideWhenUsed/>
    <w:qFormat/>
    <w:rsid w:val="00F45D04"/>
    <w:pPr>
      <w:keepNext/>
      <w:keepLines/>
      <w:spacing w:before="360" w:after="120"/>
      <w:outlineLvl w:val="1"/>
    </w:pPr>
    <w:rPr>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BodyText"/>
    <w:link w:val="TitleChar"/>
    <w:qFormat/>
    <w:rsid w:val="00272214"/>
    <w:pPr>
      <w:keepNext/>
      <w:keepLines/>
      <w:spacing w:before="480" w:after="240"/>
      <w:jc w:val="center"/>
    </w:pPr>
    <w:rPr>
      <w:rFonts w:asciiTheme="majorHAnsi" w:eastAsiaTheme="majorEastAsia" w:hAnsiTheme="majorHAnsi" w:cstheme="majorBidi"/>
      <w:b/>
      <w:bCs/>
      <w:color w:val="000000" w:themeColor="text1"/>
      <w:sz w:val="36"/>
      <w:szCs w:val="36"/>
      <w:lang w:val="en-US"/>
    </w:rPr>
  </w:style>
  <w:style w:type="character" w:customStyle="1" w:styleId="TitleChar">
    <w:name w:val="Title Char"/>
    <w:basedOn w:val="DefaultParagraphFont"/>
    <w:link w:val="Title"/>
    <w:rsid w:val="00272214"/>
    <w:rPr>
      <w:rFonts w:asciiTheme="majorHAnsi" w:eastAsiaTheme="majorEastAsia" w:hAnsiTheme="majorHAnsi" w:cstheme="majorBidi"/>
      <w:b/>
      <w:bCs/>
      <w:color w:val="000000" w:themeColor="text1"/>
      <w:sz w:val="36"/>
      <w:szCs w:val="36"/>
      <w:lang w:val="en-US"/>
    </w:rPr>
  </w:style>
  <w:style w:type="paragraph" w:styleId="BodyText">
    <w:name w:val="Body Text"/>
    <w:basedOn w:val="Normal"/>
    <w:link w:val="BodyTextChar"/>
    <w:uiPriority w:val="99"/>
    <w:semiHidden/>
    <w:unhideWhenUsed/>
    <w:rsid w:val="00272214"/>
    <w:pPr>
      <w:spacing w:after="120"/>
    </w:pPr>
  </w:style>
  <w:style w:type="character" w:customStyle="1" w:styleId="BodyTextChar">
    <w:name w:val="Body Text Char"/>
    <w:basedOn w:val="DefaultParagraphFont"/>
    <w:link w:val="BodyText"/>
    <w:uiPriority w:val="99"/>
    <w:semiHidden/>
    <w:rsid w:val="00272214"/>
  </w:style>
  <w:style w:type="character" w:customStyle="1" w:styleId="Heading2Char">
    <w:name w:val="Heading 2 Char"/>
    <w:basedOn w:val="DefaultParagraphFont"/>
    <w:link w:val="Heading2"/>
    <w:uiPriority w:val="9"/>
    <w:rsid w:val="00F45D04"/>
    <w:rPr>
      <w:rFonts w:ascii="Arial" w:eastAsia="Arial" w:hAnsi="Arial" w:cs="Arial"/>
      <w:sz w:val="32"/>
      <w:szCs w:val="32"/>
      <w:lang w:val="en"/>
    </w:rPr>
  </w:style>
  <w:style w:type="paragraph" w:styleId="ListParagraph">
    <w:name w:val="List Paragraph"/>
    <w:basedOn w:val="Normal"/>
    <w:uiPriority w:val="34"/>
    <w:qFormat/>
    <w:rsid w:val="00F45D04"/>
    <w:pPr>
      <w:ind w:left="720"/>
      <w:contextualSpacing/>
    </w:pPr>
  </w:style>
  <w:style w:type="character" w:styleId="LineNumber">
    <w:name w:val="line number"/>
    <w:basedOn w:val="DefaultParagraphFont"/>
    <w:uiPriority w:val="99"/>
    <w:semiHidden/>
    <w:unhideWhenUsed/>
    <w:rsid w:val="00F45D04"/>
  </w:style>
  <w:style w:type="paragraph" w:styleId="BalloonText">
    <w:name w:val="Balloon Text"/>
    <w:basedOn w:val="Normal"/>
    <w:link w:val="BalloonTextChar"/>
    <w:uiPriority w:val="99"/>
    <w:semiHidden/>
    <w:unhideWhenUsed/>
    <w:rsid w:val="00F62C83"/>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62C83"/>
    <w:rPr>
      <w:rFonts w:ascii="Times New Roman" w:eastAsia="Arial" w:hAnsi="Times New Roman" w:cs="Times New Roman"/>
      <w:sz w:val="18"/>
      <w:szCs w:val="18"/>
      <w:lang w:val="e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microsoft.com/office/2011/relationships/people" Target="people.xm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tiff"/><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6</Pages>
  <Words>267</Words>
  <Characters>1527</Characters>
  <Application>Microsoft Office Word</Application>
  <DocSecurity>0</DocSecurity>
  <Lines>12</Lines>
  <Paragraphs>3</Paragraphs>
  <ScaleCrop>false</ScaleCrop>
  <Company/>
  <LinksUpToDate>false</LinksUpToDate>
  <CharactersWithSpaces>1791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Gurwitz</dc:creator>
  <cp:keywords/>
  <dc:description/>
  <cp:lastModifiedBy>Kim Gurwitz</cp:lastModifiedBy>
  <cp:revision>19</cp:revision>
  <dcterms:created xsi:type="dcterms:W3CDTF">2019-10-06T15:19:00Z</dcterms:created>
  <dcterms:modified xsi:type="dcterms:W3CDTF">2020-06-13T10:38:00Z</dcterms:modified>
</cp:coreProperties>
</file>